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napToGrid w:val="0"/>
        <w:spacing w:line="360" w:lineRule="auto"/>
        <w:jc w:val="center"/>
        <w:rPr>
          <w:rFonts w:ascii="Times New Roman" w:hAnsi="Times New Roman" w:eastAsia="方正小标宋简体" w:cs="Times New Roman"/>
          <w:sz w:val="48"/>
          <w:szCs w:val="48"/>
        </w:rPr>
      </w:pPr>
      <w:r>
        <w:rPr>
          <w:rFonts w:hint="eastAsia" w:ascii="Times New Roman" w:hAnsi="Times New Roman" w:eastAsia="方正小标宋简体" w:cs="方正小标宋简体"/>
          <w:sz w:val="48"/>
          <w:szCs w:val="48"/>
        </w:rPr>
        <w:t>建设用地项目呈报材料</w:t>
      </w:r>
    </w:p>
    <w:p>
      <w:pPr>
        <w:snapToGrid w:val="0"/>
        <w:spacing w:line="360" w:lineRule="auto"/>
        <w:jc w:val="center"/>
        <w:rPr>
          <w:rFonts w:ascii="Times New Roman" w:hAnsi="Times New Roman" w:eastAsia="方正小标宋简体" w:cs="Times New Roman"/>
          <w:sz w:val="48"/>
          <w:szCs w:val="48"/>
        </w:rPr>
      </w:pPr>
      <w:r>
        <w:rPr>
          <w:rFonts w:ascii="Times New Roman" w:hAnsi="Times New Roman" w:eastAsia="方正小标宋简体" w:cs="Times New Roman"/>
          <w:sz w:val="48"/>
          <w:szCs w:val="48"/>
        </w:rPr>
        <w:t>“</w:t>
      </w:r>
      <w:r>
        <w:rPr>
          <w:rFonts w:hint="eastAsia" w:ascii="Times New Roman" w:hAnsi="Times New Roman" w:eastAsia="方正小标宋简体" w:cs="方正小标宋简体"/>
          <w:sz w:val="48"/>
          <w:szCs w:val="48"/>
        </w:rPr>
        <w:t>一书三方案</w:t>
      </w:r>
      <w:r>
        <w:rPr>
          <w:rFonts w:ascii="Times New Roman" w:hAnsi="Times New Roman" w:eastAsia="方正小标宋简体" w:cs="Times New Roman"/>
          <w:sz w:val="48"/>
          <w:szCs w:val="48"/>
        </w:rPr>
        <w:t>”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ind w:firstLine="1680" w:firstLineChars="600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ind w:firstLine="1680" w:firstLineChars="600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ind w:firstLine="1680" w:firstLineChars="600"/>
        <w:jc w:val="lef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360" w:lineRule="auto"/>
        <w:ind w:firstLine="960" w:firstLineChars="300"/>
        <w:jc w:val="left"/>
        <w:rPr>
          <w:rFonts w:ascii="宋体" w:cs="Times New Roman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编制机关</w:t>
      </w:r>
      <w:r>
        <w:rPr>
          <w:rFonts w:ascii="宋体" w:hAnsi="宋体" w:cs="宋体"/>
          <w:sz w:val="32"/>
          <w:szCs w:val="32"/>
        </w:rPr>
        <w:t xml:space="preserve">  </w:t>
      </w:r>
      <w:r>
        <w:rPr>
          <w:rFonts w:hint="eastAsia" w:ascii="宋体" w:hAnsi="宋体" w:cs="宋体"/>
          <w:sz w:val="32"/>
          <w:szCs w:val="32"/>
        </w:rPr>
        <w:t>（公章）：</w:t>
      </w:r>
    </w:p>
    <w:p>
      <w:pPr>
        <w:snapToGrid w:val="0"/>
        <w:spacing w:line="360" w:lineRule="auto"/>
        <w:ind w:firstLine="960" w:firstLineChars="300"/>
        <w:jc w:val="left"/>
        <w:rPr>
          <w:rFonts w:ascii="宋体" w:cs="Times New Roman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主要负责人（签字）：</w:t>
      </w:r>
    </w:p>
    <w:p>
      <w:pPr>
        <w:snapToGrid w:val="0"/>
        <w:spacing w:line="360" w:lineRule="auto"/>
        <w:ind w:firstLine="960" w:firstLineChars="300"/>
        <w:jc w:val="left"/>
        <w:rPr>
          <w:rFonts w:ascii="宋体" w:cs="Times New Roman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编　</w:t>
      </w:r>
      <w:r>
        <w:rPr>
          <w:rFonts w:ascii="宋体" w:hAnsi="宋体" w:cs="宋体"/>
          <w:sz w:val="32"/>
          <w:szCs w:val="32"/>
        </w:rPr>
        <w:t xml:space="preserve"> </w:t>
      </w:r>
      <w:r>
        <w:rPr>
          <w:rFonts w:hint="eastAsia" w:ascii="宋体" w:hAnsi="宋体" w:cs="宋体"/>
          <w:sz w:val="32"/>
          <w:szCs w:val="32"/>
        </w:rPr>
        <w:t>制　</w:t>
      </w:r>
      <w:r>
        <w:rPr>
          <w:rFonts w:ascii="宋体" w:hAnsi="宋体" w:cs="宋体"/>
          <w:sz w:val="32"/>
          <w:szCs w:val="32"/>
        </w:rPr>
        <w:t xml:space="preserve"> </w:t>
      </w:r>
      <w:r>
        <w:rPr>
          <w:rFonts w:hint="eastAsia" w:ascii="宋体" w:hAnsi="宋体" w:cs="宋体"/>
          <w:sz w:val="32"/>
          <w:szCs w:val="32"/>
        </w:rPr>
        <w:t>时　</w:t>
      </w:r>
      <w:r>
        <w:rPr>
          <w:rFonts w:ascii="宋体" w:hAnsi="宋体" w:cs="宋体"/>
          <w:sz w:val="32"/>
          <w:szCs w:val="32"/>
        </w:rPr>
        <w:t xml:space="preserve"> </w:t>
      </w:r>
      <w:r>
        <w:rPr>
          <w:rFonts w:hint="eastAsia" w:ascii="宋体" w:hAnsi="宋体" w:cs="宋体"/>
          <w:sz w:val="32"/>
          <w:szCs w:val="32"/>
        </w:rPr>
        <w:t>间：</w:t>
      </w:r>
      <w:r>
        <w:rPr>
          <w:rFonts w:ascii="宋体" w:hAnsi="宋体" w:cs="宋体"/>
          <w:sz w:val="32"/>
          <w:szCs w:val="32"/>
        </w:rPr>
        <w:t>2019</w:t>
      </w:r>
      <w:r>
        <w:rPr>
          <w:rFonts w:hint="eastAsia" w:ascii="宋体" w:hAnsi="宋体" w:cs="宋体"/>
          <w:sz w:val="32"/>
          <w:szCs w:val="32"/>
        </w:rPr>
        <w:t>年</w:t>
      </w:r>
      <w:r>
        <w:rPr>
          <w:rFonts w:ascii="宋体" w:hAnsi="宋体" w:cs="宋体"/>
          <w:sz w:val="32"/>
          <w:szCs w:val="32"/>
        </w:rPr>
        <w:t>5</w:t>
      </w:r>
      <w:r>
        <w:rPr>
          <w:rFonts w:hint="eastAsia" w:ascii="宋体" w:hAnsi="宋体" w:cs="宋体"/>
          <w:sz w:val="32"/>
          <w:szCs w:val="32"/>
        </w:rPr>
        <w:t>月</w:t>
      </w:r>
      <w:r>
        <w:rPr>
          <w:rFonts w:ascii="宋体" w:hAnsi="宋体" w:cs="宋体"/>
          <w:sz w:val="32"/>
          <w:szCs w:val="32"/>
        </w:rPr>
        <w:t>15</w:t>
      </w:r>
      <w:r>
        <w:rPr>
          <w:rFonts w:hint="eastAsia" w:ascii="宋体" w:hAnsi="宋体" w:cs="宋体"/>
          <w:sz w:val="32"/>
          <w:szCs w:val="32"/>
        </w:rPr>
        <w:t>日</w:t>
      </w:r>
    </w:p>
    <w:p>
      <w:pPr>
        <w:spacing w:line="360" w:lineRule="auto"/>
        <w:rPr>
          <w:rFonts w:ascii="宋体" w:cs="Times New Roman"/>
          <w:sz w:val="24"/>
          <w:szCs w:val="24"/>
        </w:rPr>
      </w:pPr>
    </w:p>
    <w:p>
      <w:pPr>
        <w:spacing w:line="360" w:lineRule="auto"/>
        <w:rPr>
          <w:rFonts w:ascii="宋体" w:cs="Times New Roman"/>
          <w:sz w:val="24"/>
          <w:szCs w:val="24"/>
        </w:rPr>
      </w:pPr>
    </w:p>
    <w:p>
      <w:pPr>
        <w:spacing w:line="360" w:lineRule="auto"/>
        <w:rPr>
          <w:rFonts w:ascii="宋体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宋体" w:cs="Times New Roman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中华人民共和国自然资源部监制</w:t>
      </w:r>
    </w:p>
    <w:p>
      <w:pPr>
        <w:spacing w:line="520" w:lineRule="exact"/>
        <w:jc w:val="center"/>
        <w:rPr>
          <w:rFonts w:ascii="黑体" w:hAnsi="宋体" w:eastAsia="黑体" w:cs="Times New Roman"/>
          <w:b/>
          <w:bCs/>
          <w:sz w:val="30"/>
          <w:szCs w:val="30"/>
        </w:rPr>
      </w:pPr>
    </w:p>
    <w:p>
      <w:pPr>
        <w:spacing w:line="520" w:lineRule="exact"/>
        <w:jc w:val="center"/>
        <w:rPr>
          <w:rFonts w:ascii="黑体" w:hAnsi="宋体" w:eastAsia="黑体" w:cs="Times New Roman"/>
          <w:b/>
          <w:bCs/>
          <w:sz w:val="30"/>
          <w:szCs w:val="30"/>
        </w:rPr>
      </w:pPr>
    </w:p>
    <w:p>
      <w:pPr>
        <w:spacing w:line="520" w:lineRule="exact"/>
        <w:jc w:val="center"/>
        <w:rPr>
          <w:rFonts w:ascii="黑体" w:hAnsi="宋体" w:eastAsia="黑体" w:cs="Times New Roman"/>
          <w:b/>
          <w:bCs/>
          <w:sz w:val="30"/>
          <w:szCs w:val="30"/>
        </w:rPr>
      </w:pPr>
    </w:p>
    <w:p>
      <w:pPr>
        <w:spacing w:line="520" w:lineRule="exact"/>
        <w:jc w:val="center"/>
        <w:rPr>
          <w:rFonts w:ascii="黑体" w:hAnsi="宋体" w:eastAsia="黑体" w:cs="Times New Roman"/>
          <w:b/>
          <w:bCs/>
          <w:sz w:val="30"/>
          <w:szCs w:val="30"/>
        </w:rPr>
      </w:pPr>
      <w:r>
        <w:rPr>
          <w:rFonts w:hint="eastAsia" w:ascii="黑体" w:hAnsi="宋体" w:eastAsia="黑体" w:cs="黑体"/>
          <w:b/>
          <w:bCs/>
          <w:sz w:val="30"/>
          <w:szCs w:val="30"/>
        </w:rPr>
        <w:t>一、建设用地项目呈报说明书</w:t>
      </w:r>
    </w:p>
    <w:p>
      <w:pPr>
        <w:spacing w:line="520" w:lineRule="exact"/>
        <w:jc w:val="center"/>
        <w:rPr>
          <w:rFonts w:ascii="宋体" w:cs="Times New Roman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                                             </w:t>
      </w:r>
      <w:r>
        <w:rPr>
          <w:rFonts w:hint="eastAsia" w:ascii="宋体" w:hAnsi="宋体" w:cs="宋体"/>
          <w:sz w:val="24"/>
          <w:szCs w:val="24"/>
        </w:rPr>
        <w:t>计量单位：公顷、万元</w:t>
      </w:r>
    </w:p>
    <w:tbl>
      <w:tblPr>
        <w:tblStyle w:val="7"/>
        <w:tblW w:w="8928" w:type="dxa"/>
        <w:tblInd w:w="8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466"/>
        <w:gridCol w:w="1800"/>
        <w:gridCol w:w="1886"/>
        <w:gridCol w:w="216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3082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申请用地单位</w:t>
            </w:r>
          </w:p>
        </w:tc>
        <w:tc>
          <w:tcPr>
            <w:tcW w:w="5846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广州市增城区人民政府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3082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建设用地项目名称</w:t>
            </w:r>
          </w:p>
        </w:tc>
        <w:tc>
          <w:tcPr>
            <w:tcW w:w="5846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广州市增城区</w:t>
            </w:r>
            <w:r>
              <w:rPr>
                <w:rFonts w:ascii="宋体" w:hAnsi="宋体" w:cs="宋体"/>
                <w:sz w:val="24"/>
                <w:szCs w:val="24"/>
              </w:rPr>
              <w:t>2019</w:t>
            </w:r>
            <w:r>
              <w:rPr>
                <w:rFonts w:hint="eastAsia" w:ascii="宋体" w:hAnsi="宋体" w:cs="宋体"/>
                <w:sz w:val="24"/>
                <w:szCs w:val="24"/>
              </w:rPr>
              <w:t>年度第十一批次城镇建设用地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3082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申请用地总面积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2.7842</w:t>
            </w: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新增建设用地面积</w:t>
            </w:r>
          </w:p>
        </w:tc>
        <w:tc>
          <w:tcPr>
            <w:tcW w:w="1800" w:type="dxa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2.7842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</w:trPr>
        <w:tc>
          <w:tcPr>
            <w:tcW w:w="816" w:type="dxa"/>
            <w:vMerge w:val="restart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</w:t>
            </w:r>
          </w:p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利</w:t>
            </w:r>
          </w:p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</w:p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现</w:t>
            </w:r>
          </w:p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状</w:t>
            </w:r>
          </w:p>
        </w:tc>
        <w:tc>
          <w:tcPr>
            <w:tcW w:w="2266" w:type="dxa"/>
            <w:gridSpan w:val="2"/>
            <w:vMerge w:val="restart"/>
            <w:tcBorders>
              <w:tl2br w:val="single" w:color="auto" w:sz="4" w:space="0"/>
            </w:tcBorders>
          </w:tcPr>
          <w:p>
            <w:pPr>
              <w:spacing w:line="580" w:lineRule="exact"/>
              <w:ind w:firstLine="1200" w:firstLineChars="500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权　属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</w:p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类</w:t>
            </w:r>
          </w:p>
        </w:tc>
        <w:tc>
          <w:tcPr>
            <w:tcW w:w="1886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</w:rPr>
              <w:t>计</w:t>
            </w:r>
          </w:p>
        </w:tc>
        <w:tc>
          <w:tcPr>
            <w:tcW w:w="3960" w:type="dxa"/>
            <w:gridSpan w:val="2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</w:rPr>
              <w:t>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 w:val="continue"/>
          </w:tcPr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86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国有土地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集体土地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总计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2.7842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2.7842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ind w:firstLine="240" w:firstLineChars="100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（一）农用地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2.4813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2.4813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466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</w:t>
            </w:r>
          </w:p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耕地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0.0720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0.0720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其中：基本农田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林地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园地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1.4787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1.4787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养殖水面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</w:trPr>
        <w:tc>
          <w:tcPr>
            <w:tcW w:w="816" w:type="dxa"/>
            <w:vMerge w:val="continue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其他农用地</w:t>
            </w:r>
          </w:p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（不含养殖水面）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0.9306</w:t>
            </w: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0.9306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6" w:type="dxa"/>
            <w:vMerge w:val="continue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（二）建设用地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exact"/>
        </w:trPr>
        <w:tc>
          <w:tcPr>
            <w:tcW w:w="816" w:type="dxa"/>
            <w:vMerge w:val="continue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（三）未利用地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0.3029</w:t>
            </w:r>
          </w:p>
        </w:tc>
        <w:tc>
          <w:tcPr>
            <w:tcW w:w="2160" w:type="dxa"/>
          </w:tcPr>
          <w:p>
            <w:pPr>
              <w:spacing w:line="580" w:lineRule="exact"/>
              <w:ind w:firstLine="240" w:firstLineChars="100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0.3029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816" w:type="dxa"/>
            <w:vMerge w:val="restart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分批次城市（村镇）建设用地</w:t>
            </w: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拟开发地块名称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地块编号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用地面积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开发用途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广州市增城区</w:t>
            </w:r>
            <w:r>
              <w:rPr>
                <w:rFonts w:ascii="宋体" w:hAnsi="宋体" w:cs="宋体"/>
              </w:rPr>
              <w:t>2019</w:t>
            </w:r>
            <w:r>
              <w:rPr>
                <w:rFonts w:hint="eastAsia" w:ascii="宋体" w:hAnsi="宋体" w:cs="宋体"/>
              </w:rPr>
              <w:t>年度第十一批次城镇建设用地</w:t>
            </w:r>
          </w:p>
        </w:tc>
        <w:tc>
          <w:tcPr>
            <w:tcW w:w="1886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地块一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2.7842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交通用地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仿宋_GB2312" w:cs="Times New Roman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仿宋_GB2312" w:cs="Times New Roman"/>
                <w:color w:val="FF0000"/>
                <w:sz w:val="24"/>
                <w:szCs w:val="24"/>
              </w:rPr>
            </w:pPr>
          </w:p>
        </w:tc>
      </w:tr>
    </w:tbl>
    <w:p>
      <w:pPr>
        <w:spacing w:line="600" w:lineRule="exact"/>
        <w:rPr>
          <w:rFonts w:ascii="宋体" w:cs="Times New Roman"/>
          <w:sz w:val="24"/>
          <w:szCs w:val="24"/>
        </w:rPr>
        <w:sectPr>
          <w:pgSz w:w="11907" w:h="16840"/>
          <w:pgMar w:top="567" w:right="567" w:bottom="567" w:left="567" w:header="851" w:footer="992" w:gutter="0"/>
          <w:cols w:space="720" w:num="1"/>
          <w:titlePg/>
          <w:docGrid w:type="lines" w:linePitch="312" w:charSpace="0"/>
        </w:sect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宋体"/>
          <w:sz w:val="24"/>
          <w:szCs w:val="24"/>
        </w:rPr>
        <w:t>续一：</w:t>
      </w:r>
    </w:p>
    <w:tbl>
      <w:tblPr>
        <w:tblStyle w:val="7"/>
        <w:tblW w:w="85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6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360" w:lineRule="auto"/>
              <w:jc w:val="distribut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县（市、区）人民政府审核意见</w:t>
            </w:r>
          </w:p>
        </w:tc>
        <w:tc>
          <w:tcPr>
            <w:tcW w:w="6441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4320" w:firstLineChars="18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（公章）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主管领导（签字）：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1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市（地、州）人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地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部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门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见</w:t>
            </w:r>
          </w:p>
        </w:tc>
        <w:tc>
          <w:tcPr>
            <w:tcW w:w="6441" w:type="dxa"/>
          </w:tcPr>
          <w:p>
            <w:pPr>
              <w:spacing w:line="360" w:lineRule="auto"/>
              <w:ind w:firstLine="4080" w:firstLineChars="17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4080" w:firstLineChars="17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spacing w:line="360" w:lineRule="auto"/>
              <w:ind w:firstLine="4800" w:firstLineChars="2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（公章）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主管领导（签字）：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3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市（地、州）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府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见</w:t>
            </w:r>
          </w:p>
        </w:tc>
        <w:tc>
          <w:tcPr>
            <w:tcW w:w="6441" w:type="dxa"/>
          </w:tcPr>
          <w:p>
            <w:pPr>
              <w:spacing w:line="360" w:lineRule="auto"/>
              <w:ind w:firstLine="4080" w:firstLineChars="170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4080" w:firstLineChars="170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4080" w:firstLineChars="170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（公章）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主管领导（签字）：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注</w:t>
            </w:r>
          </w:p>
        </w:tc>
        <w:tc>
          <w:tcPr>
            <w:tcW w:w="6441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宋体"/>
          <w:sz w:val="24"/>
          <w:szCs w:val="24"/>
        </w:rPr>
        <w:t>制表人：</w:t>
      </w:r>
      <w:del w:id="0" w:author="林楚舒" w:date="2019-12-20T14:52:59Z">
        <w:r>
          <w:rPr>
            <w:rFonts w:hint="eastAsia" w:ascii="宋体" w:hAnsi="宋体" w:cs="宋体"/>
            <w:sz w:val="24"/>
            <w:szCs w:val="24"/>
          </w:rPr>
          <w:delText>冯国栋</w:delText>
        </w:r>
      </w:del>
    </w:p>
    <w:p>
      <w:pPr>
        <w:spacing w:line="740" w:lineRule="exact"/>
        <w:ind w:firstLine="2714" w:firstLineChars="901"/>
        <w:rPr>
          <w:rFonts w:ascii="黑体" w:hAnsi="宋体" w:eastAsia="黑体" w:cs="Times New Roman"/>
          <w:b/>
          <w:bCs/>
          <w:sz w:val="30"/>
          <w:szCs w:val="30"/>
        </w:rPr>
      </w:pPr>
      <w:r>
        <w:rPr>
          <w:rFonts w:hint="eastAsia" w:ascii="黑体" w:hAnsi="宋体" w:eastAsia="黑体" w:cs="黑体"/>
          <w:b/>
          <w:bCs/>
          <w:sz w:val="30"/>
          <w:szCs w:val="30"/>
        </w:rPr>
        <w:t>二、农用地转用方案</w:t>
      </w:r>
    </w:p>
    <w:p>
      <w:pPr>
        <w:spacing w:line="740" w:lineRule="exact"/>
        <w:ind w:firstLine="6000" w:firstLineChars="2500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计量单位：公顷</w:t>
      </w:r>
    </w:p>
    <w:tbl>
      <w:tblPr>
        <w:tblStyle w:val="7"/>
        <w:tblW w:w="85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472"/>
        <w:gridCol w:w="2132"/>
        <w:gridCol w:w="540"/>
        <w:gridCol w:w="1592"/>
        <w:gridCol w:w="2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2132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类</w:t>
            </w:r>
          </w:p>
        </w:tc>
        <w:tc>
          <w:tcPr>
            <w:tcW w:w="2132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转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面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积</w:t>
            </w:r>
          </w:p>
        </w:tc>
        <w:tc>
          <w:tcPr>
            <w:tcW w:w="4265" w:type="dxa"/>
            <w:gridSpan w:val="3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2132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132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vAlign w:val="center"/>
          </w:tcPr>
          <w:p>
            <w:pPr>
              <w:spacing w:line="320" w:lineRule="exact"/>
              <w:ind w:firstLine="240" w:firstLineChars="100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国有土地</w:t>
            </w:r>
          </w:p>
        </w:tc>
        <w:tc>
          <w:tcPr>
            <w:tcW w:w="2133" w:type="dxa"/>
            <w:vAlign w:val="center"/>
          </w:tcPr>
          <w:p>
            <w:pPr>
              <w:spacing w:line="320" w:lineRule="exact"/>
              <w:ind w:firstLine="240" w:firstLineChars="100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集体土地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132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农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</w:tc>
        <w:tc>
          <w:tcPr>
            <w:tcW w:w="2132" w:type="dxa"/>
            <w:vAlign w:val="center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2.4813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133" w:type="dxa"/>
            <w:vAlign w:val="center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2.4813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132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其中：耕地</w:t>
            </w: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（含带</w:t>
            </w:r>
            <w:r>
              <w:rPr>
                <w:rFonts w:ascii="宋体" w:hAnsi="宋体" w:cs="宋体"/>
                <w:sz w:val="24"/>
                <w:szCs w:val="24"/>
              </w:rPr>
              <w:t>K</w:t>
            </w:r>
            <w:r>
              <w:rPr>
                <w:rFonts w:hint="eastAsia" w:ascii="宋体" w:hAnsi="宋体" w:cs="宋体"/>
                <w:sz w:val="24"/>
                <w:szCs w:val="24"/>
              </w:rPr>
              <w:t>地类）</w:t>
            </w:r>
          </w:p>
        </w:tc>
        <w:tc>
          <w:tcPr>
            <w:tcW w:w="2132" w:type="dxa"/>
            <w:vAlign w:val="center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0.0720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133" w:type="dxa"/>
            <w:vAlign w:val="center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0.0720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29" w:type="dxa"/>
            <w:gridSpan w:val="6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利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总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体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规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64" w:type="dxa"/>
            <w:gridSpan w:val="3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符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合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规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划</w:t>
            </w:r>
          </w:p>
        </w:tc>
        <w:tc>
          <w:tcPr>
            <w:tcW w:w="4265" w:type="dxa"/>
            <w:gridSpan w:val="3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需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调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整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规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restart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规划级别</w:t>
            </w: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家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级</w:t>
            </w:r>
          </w:p>
        </w:tc>
        <w:tc>
          <w:tcPr>
            <w:tcW w:w="2132" w:type="dxa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规划级别</w:t>
            </w: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家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级</w:t>
            </w:r>
          </w:p>
        </w:tc>
        <w:tc>
          <w:tcPr>
            <w:tcW w:w="2133" w:type="dxa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60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省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级</w:t>
            </w:r>
          </w:p>
        </w:tc>
        <w:tc>
          <w:tcPr>
            <w:tcW w:w="2132" w:type="dxa"/>
          </w:tcPr>
          <w:p>
            <w:pPr>
              <w:spacing w:line="600" w:lineRule="exact"/>
              <w:ind w:firstLine="240" w:firstLineChars="100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省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级</w:t>
            </w:r>
          </w:p>
        </w:tc>
        <w:tc>
          <w:tcPr>
            <w:tcW w:w="2133" w:type="dxa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市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级</w:t>
            </w:r>
          </w:p>
        </w:tc>
        <w:tc>
          <w:tcPr>
            <w:tcW w:w="2132" w:type="dxa"/>
          </w:tcPr>
          <w:p>
            <w:pPr>
              <w:spacing w:line="600" w:lineRule="exact"/>
              <w:ind w:firstLine="240" w:firstLineChars="100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市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级</w:t>
            </w:r>
          </w:p>
        </w:tc>
        <w:tc>
          <w:tcPr>
            <w:tcW w:w="2133" w:type="dxa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县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级</w:t>
            </w:r>
          </w:p>
        </w:tc>
        <w:tc>
          <w:tcPr>
            <w:tcW w:w="2132" w:type="dxa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符合</w:t>
            </w:r>
          </w:p>
        </w:tc>
        <w:tc>
          <w:tcPr>
            <w:tcW w:w="540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县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级</w:t>
            </w:r>
          </w:p>
        </w:tc>
        <w:tc>
          <w:tcPr>
            <w:tcW w:w="2133" w:type="dxa"/>
          </w:tcPr>
          <w:p>
            <w:pPr>
              <w:spacing w:line="600" w:lineRule="exact"/>
              <w:ind w:firstLine="240" w:firstLineChars="100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乡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级</w:t>
            </w:r>
          </w:p>
        </w:tc>
        <w:tc>
          <w:tcPr>
            <w:tcW w:w="2132" w:type="dxa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符合</w:t>
            </w:r>
          </w:p>
        </w:tc>
        <w:tc>
          <w:tcPr>
            <w:tcW w:w="540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乡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级</w:t>
            </w:r>
          </w:p>
        </w:tc>
        <w:tc>
          <w:tcPr>
            <w:tcW w:w="2133" w:type="dxa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29" w:type="dxa"/>
            <w:gridSpan w:val="6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农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转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计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64" w:type="dxa"/>
            <w:gridSpan w:val="3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拟使用年度计划指标</w:t>
            </w:r>
          </w:p>
        </w:tc>
        <w:tc>
          <w:tcPr>
            <w:tcW w:w="4265" w:type="dxa"/>
            <w:gridSpan w:val="3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本项目拟使用计划指标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2" w:type="dxa"/>
            <w:gridSpan w:val="2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本年度计划指标</w:t>
            </w:r>
          </w:p>
        </w:tc>
        <w:tc>
          <w:tcPr>
            <w:tcW w:w="2132" w:type="dxa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结转计划指标</w:t>
            </w:r>
          </w:p>
        </w:tc>
        <w:tc>
          <w:tcPr>
            <w:tcW w:w="2132" w:type="dxa"/>
            <w:gridSpan w:val="2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农用地</w:t>
            </w:r>
          </w:p>
        </w:tc>
        <w:tc>
          <w:tcPr>
            <w:tcW w:w="2133" w:type="dxa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其中：耕地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2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2.4813</w:t>
            </w:r>
          </w:p>
        </w:tc>
        <w:tc>
          <w:tcPr>
            <w:tcW w:w="2132" w:type="dxa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2.4813</w:t>
            </w:r>
          </w:p>
        </w:tc>
        <w:tc>
          <w:tcPr>
            <w:tcW w:w="2133" w:type="dxa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0.0720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  <w:jc w:val="center"/>
        </w:trPr>
        <w:tc>
          <w:tcPr>
            <w:tcW w:w="8529" w:type="dxa"/>
            <w:gridSpan w:val="6"/>
          </w:tcPr>
          <w:p>
            <w:pPr>
              <w:widowControl/>
              <w:ind w:firstLine="480" w:firstLineChars="200"/>
              <w:textAlignment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Times New Roman"/>
                <w:sz w:val="24"/>
                <w:szCs w:val="24"/>
              </w:rPr>
              <w:t>该批次用地涉及新增建设用地2.7842公顷、农用地转用2.4813公顷（耕地0.0720公顷，不涉及可调整地类），调剂使用2019年度广州市土地利用计划奖励指标（农转用指标2.4813公顷）和2019年度广州市土地利用计划重大平台专项指标（南沙新区）（新增建设用地指标2.7842公顷、耕地指标0.0720公顷）。</w:t>
            </w:r>
          </w:p>
        </w:tc>
      </w:tr>
    </w:tbl>
    <w:p>
      <w:pPr>
        <w:spacing w:line="600" w:lineRule="exact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填表人：</w:t>
      </w:r>
      <w:del w:id="1" w:author="林楚舒" w:date="2019-12-20T14:53:13Z">
        <w:r>
          <w:rPr>
            <w:rFonts w:hint="eastAsia" w:ascii="宋体" w:hAnsi="宋体" w:cs="宋体"/>
            <w:sz w:val="24"/>
            <w:szCs w:val="24"/>
          </w:rPr>
          <w:delText>冯国栋</w:delText>
        </w:r>
      </w:del>
    </w:p>
    <w:p>
      <w:pPr>
        <w:spacing w:line="360" w:lineRule="auto"/>
        <w:rPr>
          <w:rFonts w:ascii="Times New Roman" w:hAnsi="Times New Roman" w:eastAsia="黑体" w:cs="Times New Roman"/>
          <w:b/>
          <w:bCs/>
          <w:sz w:val="30"/>
          <w:szCs w:val="30"/>
        </w:rPr>
      </w:pPr>
    </w:p>
    <w:p>
      <w:pPr>
        <w:spacing w:line="600" w:lineRule="exact"/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三、补充耕地方案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宋体"/>
          <w:sz w:val="24"/>
          <w:szCs w:val="24"/>
        </w:rPr>
        <w:t>计量单位：公顷、公斤、万元</w:t>
      </w:r>
    </w:p>
    <w:tbl>
      <w:tblPr>
        <w:tblStyle w:val="7"/>
        <w:tblW w:w="96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2017"/>
        <w:gridCol w:w="1675"/>
        <w:gridCol w:w="26"/>
        <w:gridCol w:w="1818"/>
        <w:gridCol w:w="1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262" w:type="dxa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占用耕地面积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  <w:color w:val="000000"/>
              </w:rPr>
              <w:t>0.0720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exact"/>
          <w:jc w:val="center"/>
        </w:trPr>
        <w:tc>
          <w:tcPr>
            <w:tcW w:w="2262" w:type="dxa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含</w:t>
            </w:r>
            <w:r>
              <w:rPr>
                <w:rFonts w:ascii="宋体" w:hAnsi="宋体" w:cs="宋体"/>
              </w:rPr>
              <w:t>25</w:t>
            </w:r>
            <w:r>
              <w:rPr>
                <w:rFonts w:hint="eastAsia" w:ascii="宋体" w:hAnsi="宋体" w:cs="宋体"/>
              </w:rPr>
              <w:t>度以上坡耕地</w:t>
            </w: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rFonts w:ascii="楷体" w:hAnsi="楷体" w:eastAsia="楷体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其他情况需补充耕地面积</w:t>
            </w:r>
          </w:p>
        </w:tc>
        <w:tc>
          <w:tcPr>
            <w:tcW w:w="366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  <w:r>
              <w:rPr>
                <w:rFonts w:ascii="宋体" w:cs="宋体"/>
                <w:color w:val="00000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2" w:type="dxa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补充耕地义务单位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增城区人民政府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2" w:type="dxa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补充耕地责任单位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增城区人民政府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2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补充耕地费用情况</w:t>
            </w: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义务单位缴纳</w:t>
            </w:r>
          </w:p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耕地开垦费总额</w:t>
            </w: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2.016</w:t>
            </w: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平均缴费标准</w:t>
            </w:r>
          </w:p>
        </w:tc>
        <w:tc>
          <w:tcPr>
            <w:tcW w:w="184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2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实际补充</w:t>
            </w:r>
          </w:p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耕地总费用</w:t>
            </w: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2.016</w:t>
            </w: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平均费用标准</w:t>
            </w:r>
          </w:p>
        </w:tc>
        <w:tc>
          <w:tcPr>
            <w:tcW w:w="184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2" w:type="dxa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补充耕地确认信息编号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440000201902453084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42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补充耕地情况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2" w:type="dxa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369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需补充情况</w:t>
            </w:r>
          </w:p>
        </w:tc>
        <w:tc>
          <w:tcPr>
            <w:tcW w:w="3688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已补充情况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62" w:type="dxa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补充耕地数量</w:t>
            </w:r>
          </w:p>
        </w:tc>
        <w:tc>
          <w:tcPr>
            <w:tcW w:w="369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0.0720</w:t>
            </w:r>
          </w:p>
        </w:tc>
        <w:tc>
          <w:tcPr>
            <w:tcW w:w="3688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62" w:type="dxa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补充水田规模</w:t>
            </w:r>
          </w:p>
        </w:tc>
        <w:tc>
          <w:tcPr>
            <w:tcW w:w="369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88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62" w:type="dxa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补充标准粮食产能</w:t>
            </w:r>
          </w:p>
        </w:tc>
        <w:tc>
          <w:tcPr>
            <w:tcW w:w="369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1188</w:t>
            </w:r>
          </w:p>
        </w:tc>
        <w:tc>
          <w:tcPr>
            <w:tcW w:w="3688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42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承诺补充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2" w:type="dxa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承诺补充耕地面积</w:t>
            </w: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挂钩的土地整治项目备案号</w:t>
            </w: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挂钩补充耕地数量</w:t>
            </w: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所在县（市、区）</w:t>
            </w:r>
          </w:p>
        </w:tc>
        <w:tc>
          <w:tcPr>
            <w:tcW w:w="184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62" w:type="dxa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62" w:type="dxa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2" w:type="dxa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承诺补充水田规模</w:t>
            </w: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挂钩的土地整治项目备案号</w:t>
            </w: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挂钩水田规模</w:t>
            </w: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所在县（市、区）</w:t>
            </w:r>
          </w:p>
        </w:tc>
        <w:tc>
          <w:tcPr>
            <w:tcW w:w="184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62" w:type="dxa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62" w:type="dxa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2" w:type="dxa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承诺补充标准粮食产能</w:t>
            </w: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挂钩的土地整治项目备案号</w:t>
            </w: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挂钩标准粮食产能</w:t>
            </w: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所在县（市、区）</w:t>
            </w:r>
          </w:p>
        </w:tc>
        <w:tc>
          <w:tcPr>
            <w:tcW w:w="184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62" w:type="dxa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62" w:type="dxa"/>
            <w:vAlign w:val="center"/>
          </w:tcPr>
          <w:p>
            <w:pPr>
              <w:spacing w:line="28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cs="Times New Roman"/>
          <w:color w:val="000000"/>
        </w:rPr>
      </w:pPr>
      <w:r>
        <w:rPr>
          <w:rFonts w:hint="eastAsia" w:cs="宋体"/>
          <w:color w:val="000000"/>
        </w:rPr>
        <w:t>填表人：</w:t>
      </w:r>
      <w:del w:id="2" w:author="林楚舒" w:date="2019-12-20T14:53:30Z">
        <w:r>
          <w:rPr>
            <w:rFonts w:hint="eastAsia" w:cs="宋体"/>
            <w:color w:val="000000"/>
          </w:rPr>
          <w:delText>蔡蔼惠</w:delText>
        </w:r>
      </w:del>
    </w:p>
    <w:p>
      <w:pPr>
        <w:spacing w:line="580" w:lineRule="exact"/>
        <w:rPr>
          <w:rFonts w:cs="Times New Roman"/>
          <w:sz w:val="24"/>
          <w:szCs w:val="24"/>
        </w:rPr>
      </w:pPr>
    </w:p>
    <w:p>
      <w:pPr>
        <w:spacing w:line="580" w:lineRule="exact"/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四、征收土地方案（汇总）</w:t>
      </w:r>
    </w:p>
    <w:p>
      <w:pPr>
        <w:spacing w:line="580" w:lineRule="exact"/>
        <w:ind w:firstLine="5400" w:firstLineChars="2250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计量单位：公项、万元、人</w:t>
      </w:r>
    </w:p>
    <w:tbl>
      <w:tblPr>
        <w:tblStyle w:val="7"/>
        <w:tblW w:w="90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740"/>
        <w:gridCol w:w="472"/>
        <w:gridCol w:w="1094"/>
        <w:gridCol w:w="219"/>
        <w:gridCol w:w="1202"/>
        <w:gridCol w:w="1422"/>
        <w:gridCol w:w="142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restart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被征收土地</w:t>
            </w:r>
          </w:p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涉及的权属单位</w:t>
            </w:r>
          </w:p>
        </w:tc>
        <w:tc>
          <w:tcPr>
            <w:tcW w:w="1313" w:type="dxa"/>
            <w:gridSpan w:val="2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乡（镇）</w:t>
            </w:r>
          </w:p>
        </w:tc>
        <w:tc>
          <w:tcPr>
            <w:tcW w:w="5468" w:type="dxa"/>
            <w:gridSpan w:val="4"/>
            <w:tcBorders>
              <w:left w:val="nil"/>
            </w:tcBorders>
          </w:tcPr>
          <w:p>
            <w:pPr>
              <w:tabs>
                <w:tab w:val="center" w:pos="2626"/>
              </w:tabs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新塘镇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2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社（村）</w:t>
            </w:r>
          </w:p>
        </w:tc>
        <w:tc>
          <w:tcPr>
            <w:tcW w:w="5468" w:type="dxa"/>
            <w:gridSpan w:val="4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塘边村经济联合社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权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属</w:t>
            </w:r>
          </w:p>
          <w:p>
            <w:pPr>
              <w:spacing w:line="5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状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况</w:t>
            </w:r>
          </w:p>
        </w:tc>
        <w:tc>
          <w:tcPr>
            <w:tcW w:w="6781" w:type="dxa"/>
            <w:gridSpan w:val="6"/>
            <w:vAlign w:val="center"/>
          </w:tcPr>
          <w:p>
            <w:pPr>
              <w:pStyle w:val="2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地类、面积准确，无权属争议。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征</w:t>
            </w:r>
          </w:p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补</w:t>
            </w:r>
          </w:p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偿</w:t>
            </w:r>
          </w:p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费</w:t>
            </w:r>
          </w:p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</w:p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标</w:t>
            </w:r>
          </w:p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准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面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积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前三年平均年产值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土地补偿费倍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</w:rPr>
              <w:t>数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安置补助费倍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</w:rPr>
              <w:t>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耕</w:t>
            </w:r>
          </w:p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水　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水浇地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0.0720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5.55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旱　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</w:rPr>
              <w:t>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面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积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费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标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林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="-1" w:leftChars="-9" w:right="10" w:rightChars="5" w:hanging="18" w:hangingChars="9"/>
              <w:rPr>
                <w:rFonts w:ascii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园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1.4787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="-1" w:leftChars="-9" w:right="10" w:rightChars="5" w:hanging="18" w:hangingChars="9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按前三年平均年产值</w:t>
            </w:r>
            <w:r>
              <w:rPr>
                <w:rFonts w:ascii="黑体" w:eastAsia="黑体" w:cs="黑体"/>
              </w:rPr>
              <w:t>5.7</w:t>
            </w:r>
            <w:r>
              <w:rPr>
                <w:rFonts w:hint="eastAsia" w:ascii="宋体" w:hAnsi="宋体" w:cs="宋体"/>
              </w:rPr>
              <w:t>万元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hint="eastAsia" w:ascii="宋体" w:hAnsi="宋体" w:cs="宋体"/>
              </w:rPr>
              <w:t>公顷，土地补偿费</w:t>
            </w:r>
            <w:r>
              <w:rPr>
                <w:rFonts w:ascii="宋体" w:hAnsi="宋体" w:cs="宋体"/>
              </w:rPr>
              <w:t>7</w:t>
            </w:r>
            <w:r>
              <w:rPr>
                <w:rFonts w:hint="eastAsia" w:ascii="宋体" w:hAnsi="宋体" w:cs="宋体"/>
              </w:rPr>
              <w:t>倍，安置补助费</w:t>
            </w:r>
            <w:r>
              <w:rPr>
                <w:rFonts w:ascii="宋体" w:hAnsi="宋体" w:cs="宋体"/>
              </w:rPr>
              <w:t>5</w:t>
            </w:r>
            <w:r>
              <w:rPr>
                <w:rFonts w:hint="eastAsia" w:ascii="宋体" w:hAnsi="宋体" w:cs="宋体"/>
              </w:rPr>
              <w:t>倍补偿。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养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殖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水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面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="-1" w:leftChars="-9" w:right="10" w:rightChars="5" w:hanging="18" w:hangingChars="9"/>
              <w:rPr>
                <w:rFonts w:ascii="宋体" w:cs="Times New Roman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其他农用地</w:t>
            </w: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（不含养殖水面）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0.9306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="-1" w:leftChars="-9" w:right="10" w:rightChars="5" w:hanging="18" w:hangingChars="9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按前三年平均年产值</w:t>
            </w:r>
            <w:r>
              <w:rPr>
                <w:rFonts w:ascii="黑体" w:eastAsia="黑体" w:cs="黑体"/>
              </w:rPr>
              <w:t>5.7</w:t>
            </w:r>
            <w:r>
              <w:rPr>
                <w:rFonts w:hint="eastAsia" w:ascii="宋体" w:hAnsi="宋体" w:cs="宋体"/>
              </w:rPr>
              <w:t>万元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hint="eastAsia" w:ascii="宋体" w:hAnsi="宋体" w:cs="宋体"/>
              </w:rPr>
              <w:t>公顷，土地补偿费</w:t>
            </w:r>
            <w:r>
              <w:rPr>
                <w:rFonts w:ascii="宋体" w:hAnsi="宋体" w:cs="宋体"/>
              </w:rPr>
              <w:t>7</w:t>
            </w:r>
            <w:r>
              <w:rPr>
                <w:rFonts w:hint="eastAsia" w:ascii="宋体" w:hAnsi="宋体" w:cs="宋体"/>
              </w:rPr>
              <w:t>倍，安置补助费</w:t>
            </w:r>
            <w:r>
              <w:rPr>
                <w:rFonts w:ascii="宋体" w:hAnsi="宋体" w:cs="宋体"/>
              </w:rPr>
              <w:t>5</w:t>
            </w:r>
            <w:r>
              <w:rPr>
                <w:rFonts w:hint="eastAsia" w:ascii="宋体" w:hAnsi="宋体" w:cs="宋体"/>
              </w:rPr>
              <w:t>倍补偿。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建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设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="-1" w:leftChars="-9" w:right="10" w:rightChars="5" w:hanging="18" w:hangingChars="9"/>
              <w:rPr>
                <w:rFonts w:ascii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1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未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利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0.3029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</w:rPr>
              <w:t>按前三年平均年产值</w:t>
            </w:r>
            <w:r>
              <w:rPr>
                <w:rFonts w:ascii="黑体" w:eastAsia="黑体" w:cs="黑体"/>
              </w:rPr>
              <w:t>2.775</w:t>
            </w:r>
            <w:r>
              <w:rPr>
                <w:rFonts w:hint="eastAsia" w:ascii="宋体" w:hAnsi="宋体" w:cs="宋体"/>
              </w:rPr>
              <w:t>万元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hint="eastAsia" w:ascii="宋体" w:hAnsi="宋体" w:cs="宋体"/>
              </w:rPr>
              <w:t>公顷，土地补偿费</w:t>
            </w:r>
            <w:r>
              <w:rPr>
                <w:rFonts w:ascii="宋体" w:hAnsi="宋体" w:cs="宋体"/>
              </w:rPr>
              <w:t>10</w:t>
            </w:r>
            <w:r>
              <w:rPr>
                <w:rFonts w:hint="eastAsia" w:ascii="宋体" w:hAnsi="宋体" w:cs="宋体"/>
              </w:rPr>
              <w:t>倍。</w:t>
            </w:r>
          </w:p>
        </w:tc>
      </w:tr>
    </w:tbl>
    <w:p>
      <w:pPr>
        <w:spacing w:line="580" w:lineRule="exact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续一：</w:t>
      </w:r>
    </w:p>
    <w:tbl>
      <w:tblPr>
        <w:tblStyle w:val="7"/>
        <w:tblW w:w="874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340"/>
        <w:gridCol w:w="1438"/>
        <w:gridCol w:w="2398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restart"/>
          </w:tcPr>
          <w:p>
            <w:pPr>
              <w:spacing w:line="360" w:lineRule="auto"/>
              <w:ind w:firstLine="240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其</w:t>
            </w:r>
          </w:p>
          <w:p>
            <w:pPr>
              <w:spacing w:line="360" w:lineRule="auto"/>
              <w:ind w:firstLine="240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它</w:t>
            </w:r>
          </w:p>
          <w:p>
            <w:pPr>
              <w:spacing w:line="360" w:lineRule="auto"/>
              <w:ind w:firstLine="240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费</w:t>
            </w:r>
          </w:p>
          <w:p>
            <w:pPr>
              <w:spacing w:line="360" w:lineRule="auto"/>
              <w:ind w:firstLine="240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用</w:t>
            </w:r>
          </w:p>
        </w:tc>
        <w:tc>
          <w:tcPr>
            <w:tcW w:w="2340" w:type="dxa"/>
          </w:tcPr>
          <w:p>
            <w:pPr>
              <w:spacing w:line="360" w:lineRule="auto"/>
              <w:ind w:firstLine="240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名</w:t>
            </w:r>
            <w:r>
              <w:rPr>
                <w:sz w:val="24"/>
                <w:szCs w:val="24"/>
              </w:rPr>
              <w:t xml:space="preserve">          </w:t>
            </w:r>
            <w:r>
              <w:rPr>
                <w:rFonts w:hint="eastAsia" w:cs="宋体"/>
                <w:sz w:val="24"/>
                <w:szCs w:val="24"/>
              </w:rPr>
              <w:t>称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费　用　标　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青苗补偿费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125.2890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地上附着物补偿费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征地总费用</w:t>
            </w:r>
          </w:p>
        </w:tc>
        <w:tc>
          <w:tcPr>
            <w:tcW w:w="143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304.8842</w:t>
            </w:r>
          </w:p>
        </w:tc>
        <w:tc>
          <w:tcPr>
            <w:tcW w:w="2398" w:type="dxa"/>
          </w:tcPr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征地费用综合标准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109.5051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需要安置的农业人口数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需要安置的劳力人数</w:t>
            </w:r>
          </w:p>
        </w:tc>
        <w:tc>
          <w:tcPr>
            <w:tcW w:w="1561" w:type="dxa"/>
          </w:tcPr>
          <w:p>
            <w:pPr>
              <w:tabs>
                <w:tab w:val="left" w:pos="975"/>
              </w:tabs>
              <w:spacing w:line="360" w:lineRule="auto"/>
              <w:ind w:firstLine="240" w:firstLineChars="10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7" w:hRule="atLeast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征地前人均耕地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征地后人均耕地</w:t>
            </w:r>
          </w:p>
        </w:tc>
        <w:tc>
          <w:tcPr>
            <w:tcW w:w="1561" w:type="dxa"/>
          </w:tcPr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restart"/>
          </w:tcPr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安</w:t>
            </w:r>
          </w:p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置</w:t>
            </w:r>
          </w:p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途</w:t>
            </w:r>
          </w:p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径</w:t>
            </w:r>
          </w:p>
        </w:tc>
        <w:tc>
          <w:tcPr>
            <w:tcW w:w="2340" w:type="dxa"/>
          </w:tcPr>
          <w:p>
            <w:pPr>
              <w:spacing w:line="360" w:lineRule="auto"/>
              <w:jc w:val="distribute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货币安置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支付安置补助费进行安置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distribute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农业安置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0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distribute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留地安置</w:t>
            </w:r>
          </w:p>
        </w:tc>
        <w:tc>
          <w:tcPr>
            <w:tcW w:w="5397" w:type="dxa"/>
            <w:gridSpan w:val="3"/>
          </w:tcPr>
          <w:p>
            <w:pPr>
              <w:jc w:val="left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该批次用地按实际征地面积的</w:t>
            </w:r>
            <w:r>
              <w:rPr>
                <w:rFonts w:ascii="宋体" w:hAnsi="宋体" w:cs="宋体"/>
                <w:sz w:val="24"/>
                <w:szCs w:val="24"/>
              </w:rPr>
              <w:t>10%</w:t>
            </w:r>
            <w:r>
              <w:rPr>
                <w:rFonts w:hint="eastAsia" w:ascii="宋体" w:hAnsi="宋体" w:cs="宋体"/>
                <w:sz w:val="24"/>
                <w:szCs w:val="24"/>
              </w:rPr>
              <w:t>比例安排留用地</w:t>
            </w:r>
            <w:r>
              <w:rPr>
                <w:rFonts w:ascii="宋体" w:hAnsi="宋体" w:cs="宋体"/>
                <w:sz w:val="24"/>
                <w:szCs w:val="24"/>
              </w:rPr>
              <w:t>0.2784</w:t>
            </w:r>
            <w:r>
              <w:rPr>
                <w:rFonts w:hint="eastAsia" w:ascii="宋体" w:hAnsi="宋体" w:cs="宋体"/>
                <w:sz w:val="24"/>
                <w:szCs w:val="24"/>
              </w:rPr>
              <w:t>公顷，当地人民政府已与被征地单位协商一致，留用地按</w:t>
            </w:r>
            <w:r>
              <w:rPr>
                <w:rFonts w:ascii="宋体" w:hAnsi="宋体" w:cs="宋体"/>
                <w:sz w:val="24"/>
                <w:szCs w:val="24"/>
              </w:rPr>
              <w:t>1148</w:t>
            </w:r>
            <w:r>
              <w:rPr>
                <w:rFonts w:hint="eastAsia" w:ascii="宋体" w:hAnsi="宋体" w:cs="宋体"/>
                <w:sz w:val="24"/>
                <w:szCs w:val="24"/>
              </w:rPr>
              <w:t>万元</w:t>
            </w:r>
            <w:r>
              <w:rPr>
                <w:rFonts w:ascii="宋体" w:hAnsi="宋体" w:cs="宋体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sz w:val="24"/>
                <w:szCs w:val="24"/>
              </w:rPr>
              <w:t>公顷折算成货币补偿，补偿款已足额预付到位。</w:t>
            </w:r>
          </w:p>
          <w:p>
            <w:pPr>
              <w:snapToGrid w:val="0"/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1" w:hRule="atLeast"/>
        </w:trPr>
        <w:tc>
          <w:tcPr>
            <w:tcW w:w="1008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备</w:t>
            </w:r>
          </w:p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注</w:t>
            </w:r>
          </w:p>
        </w:tc>
        <w:tc>
          <w:tcPr>
            <w:tcW w:w="7737" w:type="dxa"/>
            <w:gridSpan w:val="4"/>
          </w:tcPr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>
      <w:pPr>
        <w:spacing w:line="580" w:lineRule="exact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填表人：</w:t>
      </w:r>
      <w:del w:id="3" w:author="林楚舒" w:date="2019-12-20T14:53:50Z">
        <w:bookmarkStart w:id="0" w:name="_GoBack"/>
        <w:bookmarkEnd w:id="0"/>
        <w:r>
          <w:rPr>
            <w:rFonts w:hint="eastAsia" w:ascii="宋体" w:hAnsi="宋体" w:cs="宋体"/>
            <w:sz w:val="24"/>
            <w:szCs w:val="24"/>
          </w:rPr>
          <w:delText>冯国栋</w:delText>
        </w:r>
      </w:del>
    </w:p>
    <w:p>
      <w:pPr>
        <w:spacing w:line="580" w:lineRule="exact"/>
        <w:rPr>
          <w:rFonts w:ascii="宋体" w:cs="Times New Roman"/>
          <w:b/>
          <w:bCs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cs="Times New Roman"/>
      </w:rPr>
    </w:pPr>
    <w:r>
      <w:pict>
        <v:rect id="文本框16" o:spid="_x0000_s4097" o:spt="1" style="position:absolute;left:0pt;margin-top:0pt;height:12.8pt;width:5.35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rFonts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12"/>
      <w:suff w:val="nothing"/>
      <w:lvlText w:val="%1."/>
      <w:lvlJc w:val="left"/>
    </w:lvl>
    <w:lvl w:ilvl="1" w:tentative="0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 w:tentative="0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 w:tentative="0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林楚舒">
    <w15:presenceInfo w15:providerId="None" w15:userId="林楚舒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revisionView w:markup="0"/>
  <w:trackRevisions w:val="1"/>
  <w:documentProtection w:edit="trackedChanges" w:enforcement="1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4866"/>
    <w:rsid w:val="00030839"/>
    <w:rsid w:val="00062387"/>
    <w:rsid w:val="00062C7C"/>
    <w:rsid w:val="000672BC"/>
    <w:rsid w:val="0007321E"/>
    <w:rsid w:val="000749CD"/>
    <w:rsid w:val="000812D8"/>
    <w:rsid w:val="00081E56"/>
    <w:rsid w:val="00084004"/>
    <w:rsid w:val="00084BB0"/>
    <w:rsid w:val="00084C97"/>
    <w:rsid w:val="0009155B"/>
    <w:rsid w:val="000A0B76"/>
    <w:rsid w:val="000B2041"/>
    <w:rsid w:val="000F10E3"/>
    <w:rsid w:val="000F59E1"/>
    <w:rsid w:val="001078FB"/>
    <w:rsid w:val="00117DB0"/>
    <w:rsid w:val="001261D9"/>
    <w:rsid w:val="00127C6A"/>
    <w:rsid w:val="00127FE2"/>
    <w:rsid w:val="001311BC"/>
    <w:rsid w:val="00132D4C"/>
    <w:rsid w:val="00133849"/>
    <w:rsid w:val="001512A0"/>
    <w:rsid w:val="001615A9"/>
    <w:rsid w:val="001619C6"/>
    <w:rsid w:val="0016744F"/>
    <w:rsid w:val="00172A27"/>
    <w:rsid w:val="00172C28"/>
    <w:rsid w:val="00180D9C"/>
    <w:rsid w:val="00182F67"/>
    <w:rsid w:val="00186799"/>
    <w:rsid w:val="00187147"/>
    <w:rsid w:val="001A7675"/>
    <w:rsid w:val="001B204B"/>
    <w:rsid w:val="001E0E6B"/>
    <w:rsid w:val="001E49DF"/>
    <w:rsid w:val="0020262D"/>
    <w:rsid w:val="00203214"/>
    <w:rsid w:val="00224D5D"/>
    <w:rsid w:val="002317B9"/>
    <w:rsid w:val="0023432C"/>
    <w:rsid w:val="00234DFC"/>
    <w:rsid w:val="0023505D"/>
    <w:rsid w:val="00245C3F"/>
    <w:rsid w:val="00253F24"/>
    <w:rsid w:val="0027584E"/>
    <w:rsid w:val="00295D0F"/>
    <w:rsid w:val="002C15F7"/>
    <w:rsid w:val="002C57C8"/>
    <w:rsid w:val="002E1AE6"/>
    <w:rsid w:val="002F0438"/>
    <w:rsid w:val="002F74E2"/>
    <w:rsid w:val="002F7EF1"/>
    <w:rsid w:val="003024A1"/>
    <w:rsid w:val="0031468C"/>
    <w:rsid w:val="00326E3F"/>
    <w:rsid w:val="00341333"/>
    <w:rsid w:val="0036278C"/>
    <w:rsid w:val="003761CE"/>
    <w:rsid w:val="003771CB"/>
    <w:rsid w:val="00390EA8"/>
    <w:rsid w:val="003A2E0C"/>
    <w:rsid w:val="003A7851"/>
    <w:rsid w:val="003B4FB1"/>
    <w:rsid w:val="003B651D"/>
    <w:rsid w:val="003D14C4"/>
    <w:rsid w:val="003F42E3"/>
    <w:rsid w:val="00402AFF"/>
    <w:rsid w:val="00403C61"/>
    <w:rsid w:val="00405427"/>
    <w:rsid w:val="0042620C"/>
    <w:rsid w:val="00426C01"/>
    <w:rsid w:val="00434EC4"/>
    <w:rsid w:val="00446D87"/>
    <w:rsid w:val="00447304"/>
    <w:rsid w:val="004510C8"/>
    <w:rsid w:val="00457743"/>
    <w:rsid w:val="00464325"/>
    <w:rsid w:val="004660D2"/>
    <w:rsid w:val="00471FD2"/>
    <w:rsid w:val="004A3881"/>
    <w:rsid w:val="004A5690"/>
    <w:rsid w:val="004C006E"/>
    <w:rsid w:val="004C187E"/>
    <w:rsid w:val="004C7B81"/>
    <w:rsid w:val="004D2299"/>
    <w:rsid w:val="004E25C6"/>
    <w:rsid w:val="00511F68"/>
    <w:rsid w:val="00513C86"/>
    <w:rsid w:val="0052065B"/>
    <w:rsid w:val="005321B7"/>
    <w:rsid w:val="00537C4B"/>
    <w:rsid w:val="0056460C"/>
    <w:rsid w:val="00564CEC"/>
    <w:rsid w:val="00564FBF"/>
    <w:rsid w:val="00582670"/>
    <w:rsid w:val="00584B6D"/>
    <w:rsid w:val="00594950"/>
    <w:rsid w:val="005A231A"/>
    <w:rsid w:val="005A2325"/>
    <w:rsid w:val="005A2633"/>
    <w:rsid w:val="005B0646"/>
    <w:rsid w:val="005D6233"/>
    <w:rsid w:val="005E50EC"/>
    <w:rsid w:val="005E587C"/>
    <w:rsid w:val="005F1DB0"/>
    <w:rsid w:val="006357CE"/>
    <w:rsid w:val="0065035D"/>
    <w:rsid w:val="00651844"/>
    <w:rsid w:val="00663BE8"/>
    <w:rsid w:val="00671431"/>
    <w:rsid w:val="00677214"/>
    <w:rsid w:val="00677357"/>
    <w:rsid w:val="0068548E"/>
    <w:rsid w:val="006A3F5F"/>
    <w:rsid w:val="006B047B"/>
    <w:rsid w:val="006B2930"/>
    <w:rsid w:val="006C36AC"/>
    <w:rsid w:val="006C5A53"/>
    <w:rsid w:val="006E2BC7"/>
    <w:rsid w:val="006E4250"/>
    <w:rsid w:val="006E694E"/>
    <w:rsid w:val="006F50A0"/>
    <w:rsid w:val="00702582"/>
    <w:rsid w:val="00710652"/>
    <w:rsid w:val="00712C59"/>
    <w:rsid w:val="00744F07"/>
    <w:rsid w:val="00760B85"/>
    <w:rsid w:val="00763452"/>
    <w:rsid w:val="00765AF8"/>
    <w:rsid w:val="00781313"/>
    <w:rsid w:val="0078301C"/>
    <w:rsid w:val="00783BA3"/>
    <w:rsid w:val="00785668"/>
    <w:rsid w:val="00796DFC"/>
    <w:rsid w:val="007A522A"/>
    <w:rsid w:val="007A546C"/>
    <w:rsid w:val="007C1E46"/>
    <w:rsid w:val="007C2C3C"/>
    <w:rsid w:val="007C4C42"/>
    <w:rsid w:val="007D059C"/>
    <w:rsid w:val="007D49FC"/>
    <w:rsid w:val="007E69DF"/>
    <w:rsid w:val="007E6A02"/>
    <w:rsid w:val="007F28D5"/>
    <w:rsid w:val="007F4B01"/>
    <w:rsid w:val="00804174"/>
    <w:rsid w:val="008112B8"/>
    <w:rsid w:val="0082139C"/>
    <w:rsid w:val="00822514"/>
    <w:rsid w:val="00824A19"/>
    <w:rsid w:val="0084016D"/>
    <w:rsid w:val="00862AE5"/>
    <w:rsid w:val="00862EEC"/>
    <w:rsid w:val="00865BEE"/>
    <w:rsid w:val="00877BBC"/>
    <w:rsid w:val="00890098"/>
    <w:rsid w:val="00897F8E"/>
    <w:rsid w:val="008B2CD4"/>
    <w:rsid w:val="008E2D5D"/>
    <w:rsid w:val="008F4D9A"/>
    <w:rsid w:val="009150D8"/>
    <w:rsid w:val="00921EB9"/>
    <w:rsid w:val="00926A66"/>
    <w:rsid w:val="0093009C"/>
    <w:rsid w:val="0093165B"/>
    <w:rsid w:val="00944895"/>
    <w:rsid w:val="00947802"/>
    <w:rsid w:val="009556C1"/>
    <w:rsid w:val="009644F8"/>
    <w:rsid w:val="00965598"/>
    <w:rsid w:val="00994DAD"/>
    <w:rsid w:val="009B3C2A"/>
    <w:rsid w:val="009C0C6E"/>
    <w:rsid w:val="009C2F22"/>
    <w:rsid w:val="009E2E7A"/>
    <w:rsid w:val="009F37B9"/>
    <w:rsid w:val="00A0276E"/>
    <w:rsid w:val="00A05396"/>
    <w:rsid w:val="00A1272F"/>
    <w:rsid w:val="00A41692"/>
    <w:rsid w:val="00A656DA"/>
    <w:rsid w:val="00AA1479"/>
    <w:rsid w:val="00AC01D9"/>
    <w:rsid w:val="00AE23C5"/>
    <w:rsid w:val="00AE5841"/>
    <w:rsid w:val="00AE72B2"/>
    <w:rsid w:val="00AF0E9F"/>
    <w:rsid w:val="00AF2B4C"/>
    <w:rsid w:val="00B05C8C"/>
    <w:rsid w:val="00B06473"/>
    <w:rsid w:val="00B12C49"/>
    <w:rsid w:val="00B435D8"/>
    <w:rsid w:val="00B73428"/>
    <w:rsid w:val="00B84500"/>
    <w:rsid w:val="00B85999"/>
    <w:rsid w:val="00B86A13"/>
    <w:rsid w:val="00B94B1C"/>
    <w:rsid w:val="00B95A8E"/>
    <w:rsid w:val="00BB0CC4"/>
    <w:rsid w:val="00BB22AF"/>
    <w:rsid w:val="00BC09BD"/>
    <w:rsid w:val="00BC59D6"/>
    <w:rsid w:val="00BD2768"/>
    <w:rsid w:val="00BD28B8"/>
    <w:rsid w:val="00BE3A55"/>
    <w:rsid w:val="00BE4F2F"/>
    <w:rsid w:val="00C07F72"/>
    <w:rsid w:val="00C23557"/>
    <w:rsid w:val="00C32CB1"/>
    <w:rsid w:val="00C360A3"/>
    <w:rsid w:val="00C613F3"/>
    <w:rsid w:val="00C635EF"/>
    <w:rsid w:val="00C65899"/>
    <w:rsid w:val="00C658BE"/>
    <w:rsid w:val="00C83241"/>
    <w:rsid w:val="00C84A17"/>
    <w:rsid w:val="00C947AE"/>
    <w:rsid w:val="00C95D11"/>
    <w:rsid w:val="00C967B4"/>
    <w:rsid w:val="00CB125B"/>
    <w:rsid w:val="00CB7827"/>
    <w:rsid w:val="00CD06C8"/>
    <w:rsid w:val="00CD4874"/>
    <w:rsid w:val="00CD52EC"/>
    <w:rsid w:val="00CE2945"/>
    <w:rsid w:val="00CE7AF6"/>
    <w:rsid w:val="00CF265C"/>
    <w:rsid w:val="00CF370F"/>
    <w:rsid w:val="00D03196"/>
    <w:rsid w:val="00D046CE"/>
    <w:rsid w:val="00D32CBD"/>
    <w:rsid w:val="00D413B6"/>
    <w:rsid w:val="00D43822"/>
    <w:rsid w:val="00D5664E"/>
    <w:rsid w:val="00D569A7"/>
    <w:rsid w:val="00D63471"/>
    <w:rsid w:val="00D835BE"/>
    <w:rsid w:val="00D8765C"/>
    <w:rsid w:val="00D940F1"/>
    <w:rsid w:val="00D94315"/>
    <w:rsid w:val="00D95B93"/>
    <w:rsid w:val="00DA7051"/>
    <w:rsid w:val="00DB6095"/>
    <w:rsid w:val="00DE2D28"/>
    <w:rsid w:val="00DF4EE5"/>
    <w:rsid w:val="00E032F2"/>
    <w:rsid w:val="00E05B94"/>
    <w:rsid w:val="00E1464A"/>
    <w:rsid w:val="00E21654"/>
    <w:rsid w:val="00E27F81"/>
    <w:rsid w:val="00E27F84"/>
    <w:rsid w:val="00E36B6D"/>
    <w:rsid w:val="00E45F5A"/>
    <w:rsid w:val="00E52602"/>
    <w:rsid w:val="00E71879"/>
    <w:rsid w:val="00EA6B3E"/>
    <w:rsid w:val="00EA7BA9"/>
    <w:rsid w:val="00EB4F27"/>
    <w:rsid w:val="00EC2985"/>
    <w:rsid w:val="00EC2D06"/>
    <w:rsid w:val="00ED47FC"/>
    <w:rsid w:val="00ED4C27"/>
    <w:rsid w:val="00EF1E66"/>
    <w:rsid w:val="00F012F1"/>
    <w:rsid w:val="00F07E90"/>
    <w:rsid w:val="00F11229"/>
    <w:rsid w:val="00F13EFD"/>
    <w:rsid w:val="00F2189F"/>
    <w:rsid w:val="00F3091A"/>
    <w:rsid w:val="00F34ED7"/>
    <w:rsid w:val="00F55B3A"/>
    <w:rsid w:val="00F57950"/>
    <w:rsid w:val="00F653FD"/>
    <w:rsid w:val="00F90D0E"/>
    <w:rsid w:val="00FB4109"/>
    <w:rsid w:val="00FB66BC"/>
    <w:rsid w:val="00FC68BA"/>
    <w:rsid w:val="00FD4F57"/>
    <w:rsid w:val="00FE66A1"/>
    <w:rsid w:val="00FF2B16"/>
    <w:rsid w:val="00FF6E33"/>
    <w:rsid w:val="04917212"/>
    <w:rsid w:val="0AC11F9A"/>
    <w:rsid w:val="0BA81D0A"/>
    <w:rsid w:val="20D248A7"/>
    <w:rsid w:val="210339BE"/>
    <w:rsid w:val="226106C9"/>
    <w:rsid w:val="23211EC3"/>
    <w:rsid w:val="242F0F3A"/>
    <w:rsid w:val="25222972"/>
    <w:rsid w:val="25E140CB"/>
    <w:rsid w:val="263445AB"/>
    <w:rsid w:val="2C62564A"/>
    <w:rsid w:val="2C7951BE"/>
    <w:rsid w:val="2CAA574A"/>
    <w:rsid w:val="344B79A2"/>
    <w:rsid w:val="39EC555E"/>
    <w:rsid w:val="3B7202BF"/>
    <w:rsid w:val="3BE30A3F"/>
    <w:rsid w:val="3FA9029A"/>
    <w:rsid w:val="42B763FD"/>
    <w:rsid w:val="430F10E3"/>
    <w:rsid w:val="450F7A93"/>
    <w:rsid w:val="4BDF2555"/>
    <w:rsid w:val="4FAE34FD"/>
    <w:rsid w:val="59FA0440"/>
    <w:rsid w:val="5A79252B"/>
    <w:rsid w:val="5BF603B0"/>
    <w:rsid w:val="5CF01CCE"/>
    <w:rsid w:val="5D374E0E"/>
    <w:rsid w:val="619E66E8"/>
    <w:rsid w:val="62AB7E4E"/>
    <w:rsid w:val="63634792"/>
    <w:rsid w:val="654A4D52"/>
    <w:rsid w:val="65E14A94"/>
    <w:rsid w:val="67680287"/>
    <w:rsid w:val="67AA1B87"/>
    <w:rsid w:val="6DF60314"/>
    <w:rsid w:val="6FA562EB"/>
    <w:rsid w:val="70692E51"/>
    <w:rsid w:val="70B8306E"/>
    <w:rsid w:val="70BF505C"/>
    <w:rsid w:val="70D77898"/>
    <w:rsid w:val="735810A2"/>
    <w:rsid w:val="78D70B54"/>
    <w:rsid w:val="7A7B6C04"/>
    <w:rsid w:val="7BBA3085"/>
    <w:rsid w:val="7F2771B4"/>
    <w:rsid w:val="7F3D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uiPriority w:val="99"/>
    <w:pPr>
      <w:widowControl/>
      <w:spacing w:line="560" w:lineRule="exact"/>
      <w:jc w:val="left"/>
    </w:pPr>
    <w:rPr>
      <w:rFonts w:ascii="宋体" w:hAnsi="宋体" w:cs="宋体"/>
      <w:sz w:val="24"/>
      <w:szCs w:val="24"/>
    </w:rPr>
  </w:style>
  <w:style w:type="paragraph" w:styleId="3">
    <w:name w:val="Balloon Text"/>
    <w:basedOn w:val="1"/>
    <w:link w:val="9"/>
    <w:semiHidden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Body Text Char"/>
    <w:basedOn w:val="6"/>
    <w:link w:val="2"/>
    <w:qFormat/>
    <w:locked/>
    <w:uiPriority w:val="99"/>
    <w:rPr>
      <w:rFonts w:ascii="宋体" w:hAnsi="宋体" w:eastAsia="宋体" w:cs="宋体"/>
      <w:sz w:val="24"/>
      <w:szCs w:val="24"/>
    </w:rPr>
  </w:style>
  <w:style w:type="character" w:customStyle="1" w:styleId="9">
    <w:name w:val="Balloon Text Char"/>
    <w:basedOn w:val="6"/>
    <w:link w:val="3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0">
    <w:name w:val="Footer Char"/>
    <w:basedOn w:val="6"/>
    <w:link w:val="4"/>
    <w:semiHidden/>
    <w:qFormat/>
    <w:locked/>
    <w:uiPriority w:val="99"/>
    <w:rPr>
      <w:sz w:val="18"/>
      <w:szCs w:val="18"/>
    </w:rPr>
  </w:style>
  <w:style w:type="character" w:customStyle="1" w:styleId="11">
    <w:name w:val="Header Char"/>
    <w:basedOn w:val="6"/>
    <w:link w:val="5"/>
    <w:qFormat/>
    <w:locked/>
    <w:uiPriority w:val="99"/>
    <w:rPr>
      <w:sz w:val="18"/>
      <w:szCs w:val="18"/>
    </w:rPr>
  </w:style>
  <w:style w:type="paragraph" w:customStyle="1" w:styleId="12">
    <w:name w:val="Char"/>
    <w:basedOn w:val="1"/>
    <w:qFormat/>
    <w:uiPriority w:val="99"/>
    <w:pPr>
      <w:numPr>
        <w:ilvl w:val="0"/>
        <w:numId w:val="1"/>
      </w:numPr>
      <w:tabs>
        <w:tab w:val="left" w:pos="2280"/>
      </w:tabs>
    </w:pPr>
  </w:style>
  <w:style w:type="paragraph" w:customStyle="1" w:styleId="13">
    <w:name w:val="Char1"/>
    <w:basedOn w:val="1"/>
    <w:qFormat/>
    <w:uiPriority w:val="99"/>
    <w:pPr>
      <w:tabs>
        <w:tab w:val="left" w:pos="2280"/>
      </w:tabs>
    </w:pPr>
  </w:style>
  <w:style w:type="paragraph" w:customStyle="1" w:styleId="14">
    <w:name w:val="Char2"/>
    <w:basedOn w:val="1"/>
    <w:qFormat/>
    <w:uiPriority w:val="99"/>
    <w:pPr>
      <w:tabs>
        <w:tab w:val="left" w:pos="2280"/>
      </w:tabs>
    </w:p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7</Pages>
  <Words>388</Words>
  <Characters>2215</Characters>
  <Lines>0</Lines>
  <Paragraphs>0</Paragraphs>
  <TotalTime>0</TotalTime>
  <ScaleCrop>false</ScaleCrop>
  <LinksUpToDate>false</LinksUpToDate>
  <CharactersWithSpaces>0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2019-03-18T03:08:00Z</dcterms:created>
  <dc:creator>钟贤</dc:creator>
  <cp:lastModifiedBy>林楚舒</cp:lastModifiedBy>
  <cp:lastPrinted>2019-08-21T04:14:00Z</cp:lastPrinted>
  <dcterms:modified xsi:type="dcterms:W3CDTF">2019-12-20T06:53:52Z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</Properties>
</file>