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征地补偿安置方案</w:t>
      </w:r>
    </w:p>
    <w:tbl>
      <w:tblPr>
        <w:tblStyle w:val="4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290"/>
        <w:gridCol w:w="1425"/>
        <w:gridCol w:w="7"/>
        <w:gridCol w:w="1433"/>
        <w:gridCol w:w="1695"/>
        <w:gridCol w:w="1185"/>
        <w:gridCol w:w="1245"/>
        <w:gridCol w:w="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被征地单位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地类名称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征地面积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补偿标准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eastAsia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万元/公顷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补偿金额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支付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对象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支付方式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8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广州市南沙区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东涌镇东深股份合作经济联合社</w:t>
            </w: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水田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0.0395公顷（0.5925亩）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7.7913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东涌镇东深股份合作经济联合社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安置补偿费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7.7913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园地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0.3838公顷（5.7570亩）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75.7046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东涌镇东深股份合作经济联合社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安置补偿费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75.7046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养殖水面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0.0077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公顷（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0.1155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亩）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1.5188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东涌镇东深股份合作经济联合社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1.5188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其他农用地（不含养殖水面）</w:t>
            </w:r>
          </w:p>
        </w:tc>
        <w:tc>
          <w:tcPr>
            <w:tcW w:w="14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0.0035公顷（0.0525亩）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0.6904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55" w:rightChars="-26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东涌镇东深股份合作经济联合社</w:t>
            </w:r>
          </w:p>
        </w:tc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0.6904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55" w:rightChars="-26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建设用地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0.1884公顷（2.8260亩）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394.5000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74.3239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55" w:rightChars="-26"/>
              <w:jc w:val="center"/>
              <w:rPr>
                <w:rFonts w:hint="eastAsia" w:ascii="仿宋" w:hAnsi="仿宋" w:eastAsia="仿宋" w:cs="仿宋_GB2312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东涌镇东深股份合作经济联合社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青苗补助费</w:t>
            </w:r>
          </w:p>
        </w:tc>
        <w:tc>
          <w:tcPr>
            <w:tcW w:w="28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按照现场清点结果，依照《广州南沙集体土地和集体土地上房屋征收补偿安置办法》计算货币补偿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55" w:rightChars="-26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东涌镇东深股份合作经济联合社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转付土地承包者和业权人</w:t>
            </w:r>
          </w:p>
        </w:tc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附着物补偿</w:t>
            </w:r>
          </w:p>
        </w:tc>
        <w:tc>
          <w:tcPr>
            <w:tcW w:w="28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right="-55" w:rightChars="-26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eastAsia="zh-CN"/>
        </w:rPr>
      </w:pPr>
    </w:p>
    <w:tbl>
      <w:tblPr>
        <w:tblStyle w:val="4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290"/>
        <w:gridCol w:w="1425"/>
        <w:gridCol w:w="1440"/>
        <w:gridCol w:w="1695"/>
        <w:gridCol w:w="1185"/>
        <w:gridCol w:w="1245"/>
        <w:gridCol w:w="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被征地单位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地类名称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征地面积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补偿标准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eastAsia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万元/公顷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补偿金额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支付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对象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支付方式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8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广州市南沙区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东涌镇东深村股份合作经济社</w:t>
            </w: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水田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0.0539公顷（0.8085亩）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10.6317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</w:t>
            </w:r>
            <w:ins w:id="0" w:author="程志泳" w:date="2022-08-12T16:51:12Z">
              <w:r>
                <w:rPr>
                  <w:rFonts w:hint="eastAsia" w:ascii="仿宋" w:hAnsi="仿宋" w:eastAsia="仿宋" w:cs="仿宋"/>
                  <w:color w:val="000000" w:themeColor="text1"/>
                  <w:sz w:val="24"/>
                  <w:szCs w:val="24"/>
                  <w:shd w:val="clear" w:color="auto" w:fill="FFFFFF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  <w:t>村</w:t>
              </w:r>
            </w:ins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股份合作经济社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10.6317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养殖水面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0.0502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公顷（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0.7530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9.9020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</w:t>
            </w:r>
            <w:ins w:id="1" w:author="程志泳" w:date="2022-08-12T16:51:16Z">
              <w:r>
                <w:rPr>
                  <w:rFonts w:hint="eastAsia" w:ascii="仿宋" w:hAnsi="仿宋" w:eastAsia="仿宋" w:cs="仿宋"/>
                  <w:color w:val="000000" w:themeColor="text1"/>
                  <w:sz w:val="24"/>
                  <w:szCs w:val="24"/>
                  <w:shd w:val="clear" w:color="auto" w:fill="FFFFFF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  <w:t>村</w:t>
              </w:r>
            </w:ins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股份合作经济社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9.9020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其他农用地（不含养殖水面）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0047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公顷（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0.0705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0.9271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东涌镇东深村股份合作经济社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0.9271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建设用地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0.1187公顷（1.7805亩）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394.5000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46.8272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东涌镇东深村股份合作经济社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未利用地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0.0002公顷（0.0030亩）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394.5000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0.0789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东涌镇东深村股份合作经济社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青苗补助费</w:t>
            </w:r>
          </w:p>
        </w:tc>
        <w:tc>
          <w:tcPr>
            <w:tcW w:w="28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按照现场清点结果，依照《广州南沙集体土地和集体土地上房屋征收补偿安置办法》计算货币补偿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55" w:rightChars="-26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东涌镇东深村股份合作经济社</w:t>
            </w:r>
            <w:del w:id="2" w:author="荏苒   " w:date="2022-09-01T16:05:25Z">
              <w:bookmarkStart w:id="0" w:name="_GoBack"/>
              <w:bookmarkEnd w:id="0"/>
              <w:r>
                <w:rPr>
                  <w:rFonts w:hint="eastAsia" w:ascii="仿宋" w:hAnsi="仿宋" w:eastAsia="仿宋" w:cs="仿宋"/>
                  <w:color w:val="000000" w:themeColor="text1"/>
                  <w:sz w:val="24"/>
                  <w:szCs w:val="24"/>
                  <w:shd w:val="clear" w:color="auto" w:fill="FFFFFF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  <w:delText>经济社</w:delText>
              </w:r>
            </w:del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转付土地承包者和业权人</w:t>
            </w:r>
          </w:p>
        </w:tc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附着物补偿</w:t>
            </w:r>
          </w:p>
        </w:tc>
        <w:tc>
          <w:tcPr>
            <w:tcW w:w="28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right="-55" w:rightChars="-26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tbl>
      <w:tblPr>
        <w:tblStyle w:val="4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290"/>
        <w:gridCol w:w="1425"/>
        <w:gridCol w:w="1440"/>
        <w:gridCol w:w="1695"/>
        <w:gridCol w:w="1185"/>
        <w:gridCol w:w="1245"/>
        <w:gridCol w:w="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被征地单位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地类名称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征地面积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补偿标准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eastAsia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万元/公顷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补偿金额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支付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对象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支付方式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8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广州市南沙区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东涌镇细沥村股份合作经济社</w:t>
            </w:r>
          </w:p>
        </w:tc>
        <w:tc>
          <w:tcPr>
            <w:tcW w:w="12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其他农用地（不含养殖水面）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0.0147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公顷（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0.2205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亩）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土地补偿费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2.8996</w:t>
            </w:r>
          </w:p>
        </w:tc>
        <w:tc>
          <w:tcPr>
            <w:tcW w:w="12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东涌镇细沥村股份合作经济社</w:t>
            </w:r>
          </w:p>
        </w:tc>
        <w:tc>
          <w:tcPr>
            <w:tcW w:w="59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 w:rightChars="0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安置补助费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197.2500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2.8996</w:t>
            </w:r>
          </w:p>
        </w:tc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30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6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青苗补助费</w:t>
            </w:r>
          </w:p>
        </w:tc>
        <w:tc>
          <w:tcPr>
            <w:tcW w:w="28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按照现场清点结果，依照《广州南沙集体土地和集体土地上房屋征收补偿安置办法》计算货币补偿</w:t>
            </w: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55" w:rightChars="-26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东涌镇细沥村股份合作经济社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转付土地承包者和业权人</w:t>
            </w:r>
          </w:p>
        </w:tc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923"/>
                <w:tab w:val="left" w:pos="6082"/>
              </w:tabs>
              <w:adjustRightInd w:val="0"/>
              <w:snapToGrid w:val="0"/>
              <w:spacing w:line="440" w:lineRule="exact"/>
              <w:ind w:right="-107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货币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附着物补偿</w:t>
            </w:r>
          </w:p>
        </w:tc>
        <w:tc>
          <w:tcPr>
            <w:tcW w:w="28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right="-55" w:rightChars="-26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sectPr>
      <w:footerReference r:id="rId3" w:type="default"/>
      <w:pgSz w:w="11906" w:h="16838"/>
      <w:pgMar w:top="1417" w:right="141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 w:cs="Times New Roman"/>
                            </w:rPr>
                          </w:pPr>
                          <w:r>
                            <w:rPr>
                              <w:rFonts w:hint="eastAsia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</w:rPr>
                            <w:t>6</w:t>
                          </w:r>
                          <w:r>
                            <w:rPr>
                              <w:rFonts w:hint="eastAsia"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 w:cs="Times New Roman"/>
                      </w:rPr>
                    </w:pPr>
                    <w:r>
                      <w:rPr>
                        <w:rFonts w:hint="eastAsia" w:eastAsia="宋体" w:cs="Times New Roman"/>
                      </w:rPr>
                      <w:fldChar w:fldCharType="begin"/>
                    </w:r>
                    <w:r>
                      <w:rPr>
                        <w:rFonts w:hint="eastAsia"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 w:cs="Times New Roman"/>
                      </w:rPr>
                      <w:fldChar w:fldCharType="separate"/>
                    </w:r>
                    <w:r>
                      <w:rPr>
                        <w:rFonts w:eastAsia="宋体" w:cs="Times New Roman"/>
                      </w:rPr>
                      <w:t>6</w:t>
                    </w:r>
                    <w:r>
                      <w:rPr>
                        <w:rFonts w:hint="eastAsia"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程志泳">
    <w15:presenceInfo w15:providerId="None" w15:userId="程志泳"/>
  </w15:person>
  <w15:person w15:author="荏苒   ">
    <w15:presenceInfo w15:providerId="WPS Office" w15:userId="3430672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dit="trackedChanges" w:enforcement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OTBmNzRkOTg4N2I2YWFmMmY4YzlmZmQxMjcxYTAifQ=="/>
  </w:docVars>
  <w:rsids>
    <w:rsidRoot w:val="00000000"/>
    <w:rsid w:val="04105917"/>
    <w:rsid w:val="06237733"/>
    <w:rsid w:val="08730E67"/>
    <w:rsid w:val="093B01DD"/>
    <w:rsid w:val="0F0578A5"/>
    <w:rsid w:val="0F50695F"/>
    <w:rsid w:val="12151E95"/>
    <w:rsid w:val="1B0B373B"/>
    <w:rsid w:val="1DC55869"/>
    <w:rsid w:val="26711DE4"/>
    <w:rsid w:val="272F55FD"/>
    <w:rsid w:val="27E1545A"/>
    <w:rsid w:val="2BDD266F"/>
    <w:rsid w:val="31F6028F"/>
    <w:rsid w:val="325154C6"/>
    <w:rsid w:val="33C771A0"/>
    <w:rsid w:val="34375DB7"/>
    <w:rsid w:val="3A1110B0"/>
    <w:rsid w:val="3DC51966"/>
    <w:rsid w:val="42F04887"/>
    <w:rsid w:val="497B2990"/>
    <w:rsid w:val="4C35635A"/>
    <w:rsid w:val="500B0F52"/>
    <w:rsid w:val="506F14E1"/>
    <w:rsid w:val="568B004B"/>
    <w:rsid w:val="57E43E1E"/>
    <w:rsid w:val="598C4EB2"/>
    <w:rsid w:val="5E6C3881"/>
    <w:rsid w:val="64261C75"/>
    <w:rsid w:val="651836A5"/>
    <w:rsid w:val="65474EC4"/>
    <w:rsid w:val="658C13CC"/>
    <w:rsid w:val="6E6D3087"/>
    <w:rsid w:val="6F7B6F1E"/>
    <w:rsid w:val="6F9F223C"/>
    <w:rsid w:val="7535331E"/>
    <w:rsid w:val="7DFC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Calibri" w:hAnsi="Calibri" w:eastAsia="宋体" w:cs="Times New Roman"/>
      <w:b/>
      <w:kern w:val="44"/>
      <w:sz w:val="44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878</Words>
  <Characters>1222</Characters>
  <Lines>0</Lines>
  <Paragraphs>0</Paragraphs>
  <TotalTime>14</TotalTime>
  <ScaleCrop>false</ScaleCrop>
  <LinksUpToDate>false</LinksUpToDate>
  <CharactersWithSpaces>1222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2022-05-11T06:44:00Z</dcterms:created>
  <dc:creator>Administrator</dc:creator>
  <cp:lastModifiedBy>荏苒   </cp:lastModifiedBy>
  <dcterms:modified xsi:type="dcterms:W3CDTF">2022-09-01T08:05:39Z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0158661A77504013AA5FCAB807E55DCB</vt:lpwstr>
  </property>
</Properties>
</file>