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del w:id="0" w:author="欧高清" w:date="2023-05-16T17:04:53Z"/>
          <w:rFonts w:hint="default" w:ascii="Times New Roman" w:hAnsi="Times New Roman" w:cs="Times New Roman"/>
          <w:sz w:val="28"/>
          <w:szCs w:val="28"/>
        </w:rPr>
      </w:pPr>
    </w:p>
    <w:p>
      <w:pPr>
        <w:jc w:val="both"/>
        <w:rPr>
          <w:rFonts w:hint="default" w:ascii="Times New Roman" w:hAnsi="Times New Roman" w:cs="Times New Roman"/>
          <w:sz w:val="28"/>
          <w:szCs w:val="28"/>
        </w:rPr>
        <w:pPrChange w:id="1" w:author="欧高清" w:date="2023-05-16T17:04:53Z">
          <w:pPr>
            <w:jc w:val="center"/>
          </w:pPr>
        </w:pPrChange>
      </w:pPr>
    </w:p>
    <w:p>
      <w:pPr>
        <w:jc w:val="both"/>
        <w:rPr>
          <w:del w:id="3" w:author="欧高清" w:date="2023-05-16T17:04:50Z"/>
          <w:rFonts w:hint="default" w:ascii="Times New Roman" w:hAnsi="Times New Roman" w:cs="Times New Roman"/>
          <w:sz w:val="28"/>
          <w:szCs w:val="28"/>
        </w:rPr>
        <w:pPrChange w:id="2" w:author="欧高清" w:date="2023-05-16T17:04:50Z">
          <w:pPr>
            <w:jc w:val="center"/>
          </w:pPr>
        </w:pPrChange>
      </w:pPr>
    </w:p>
    <w:p>
      <w:pPr>
        <w:jc w:val="both"/>
        <w:rPr>
          <w:del w:id="5" w:author="欧高清" w:date="2023-05-16T17:04:51Z"/>
          <w:rFonts w:hint="default" w:ascii="Times New Roman" w:hAnsi="Times New Roman" w:cs="Times New Roman"/>
          <w:sz w:val="28"/>
          <w:szCs w:val="28"/>
          <w:highlight w:val="none"/>
        </w:rPr>
        <w:pPrChange w:id="4" w:author="欧高清" w:date="2023-05-16T17:04:49Z">
          <w:pPr>
            <w:jc w:val="center"/>
          </w:pPr>
        </w:pPrChange>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del w:id="7" w:author="欧高清" w:date="2023-05-16T17:04:55Z"/>
          <w:rFonts w:hint="default" w:ascii="方正小标宋简体" w:hAnsi="方正小标宋简体" w:eastAsia="方正小标宋简体" w:cs="方正小标宋简体"/>
          <w:sz w:val="44"/>
          <w:szCs w:val="44"/>
          <w:highlight w:val="none"/>
        </w:rPr>
        <w:pPrChange w:id="6" w:author="欧高清" w:date="2023-05-16T17:04:51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ins w:id="9" w:author="欧高清" w:date="2023-05-25T15:18:43Z"/>
          <w:rFonts w:hint="eastAsia" w:ascii="方正小标宋简体" w:hAnsi="方正小标宋简体" w:eastAsia="方正小标宋简体" w:cs="方正小标宋简体"/>
          <w:sz w:val="44"/>
          <w:szCs w:val="44"/>
          <w:highlight w:val="none"/>
        </w:rPr>
        <w:pPrChange w:id="8" w:author="欧高清" w:date="2023-05-25T15:16:45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ins w:id="10" w:author="欧高清" w:date="2023-05-25T11:32:38Z">
        <w:r>
          <w:rPr>
            <w:rFonts w:hint="eastAsia" w:ascii="方正小标宋简体" w:hAnsi="方正小标宋简体" w:eastAsia="方正小标宋简体" w:cs="方正小标宋简体"/>
            <w:sz w:val="44"/>
            <w:szCs w:val="44"/>
            <w:highlight w:val="none"/>
          </w:rPr>
          <w:t>关于</w:t>
        </w:r>
      </w:ins>
      <w:ins w:id="11" w:author="欧高清" w:date="2023-05-25T14:38:42Z">
        <w:r>
          <w:rPr>
            <w:rFonts w:hint="eastAsia" w:ascii="方正小标宋简体" w:hAnsi="方正小标宋简体" w:eastAsia="方正小标宋简体" w:cs="方正小标宋简体"/>
            <w:sz w:val="44"/>
            <w:szCs w:val="44"/>
            <w:highlight w:val="none"/>
          </w:rPr>
          <w:t>广州市花都区2023年度第三十五批次</w:t>
        </w:r>
      </w:ins>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ins w:id="13" w:author="欧高清" w:date="2023-05-25T15:18:46Z"/>
          <w:rFonts w:hint="eastAsia" w:ascii="方正小标宋简体" w:hAnsi="方正小标宋简体" w:eastAsia="方正小标宋简体" w:cs="方正小标宋简体"/>
          <w:sz w:val="44"/>
          <w:szCs w:val="44"/>
          <w:highlight w:val="none"/>
        </w:rPr>
        <w:pPrChange w:id="12" w:author="欧高清" w:date="2023-05-25T15:16:45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ins w:id="14" w:author="欧高清" w:date="2023-05-25T14:38:42Z">
        <w:r>
          <w:rPr>
            <w:rFonts w:hint="eastAsia" w:ascii="方正小标宋简体" w:hAnsi="方正小标宋简体" w:eastAsia="方正小标宋简体" w:cs="方正小标宋简体"/>
            <w:sz w:val="44"/>
            <w:szCs w:val="44"/>
            <w:highlight w:val="none"/>
          </w:rPr>
          <w:t>城镇建设用地</w:t>
        </w:r>
      </w:ins>
      <w:ins w:id="15" w:author="欧高清" w:date="2023-05-25T15:16:35Z">
        <w:r>
          <w:rPr>
            <w:rFonts w:hint="eastAsia" w:ascii="方正小标宋简体" w:hAnsi="方正小标宋简体" w:eastAsia="方正小标宋简体" w:cs="方正小标宋简体"/>
            <w:sz w:val="44"/>
            <w:szCs w:val="44"/>
            <w:highlight w:val="none"/>
            <w:lang w:eastAsia="zh-CN"/>
          </w:rPr>
          <w:t>（</w:t>
        </w:r>
      </w:ins>
      <w:ins w:id="16" w:author="欧高清" w:date="2023-05-25T15:16:43Z">
        <w:r>
          <w:rPr>
            <w:rFonts w:hint="eastAsia" w:ascii="方正小标宋简体" w:hAnsi="方正小标宋简体" w:eastAsia="方正小标宋简体" w:cs="方正小标宋简体"/>
            <w:sz w:val="44"/>
            <w:szCs w:val="44"/>
            <w:highlight w:val="none"/>
          </w:rPr>
          <w:t>花都区秀全街秀岐学校建</w:t>
        </w:r>
      </w:ins>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ins w:id="18" w:author="欧高清" w:date="2023-05-25T15:18:49Z"/>
          <w:rFonts w:hint="eastAsia" w:ascii="方正小标宋简体" w:hAnsi="方正小标宋简体" w:eastAsia="方正小标宋简体" w:cs="方正小标宋简体"/>
          <w:sz w:val="44"/>
          <w:szCs w:val="44"/>
          <w:highlight w:val="none"/>
        </w:rPr>
        <w:pPrChange w:id="17" w:author="欧高清" w:date="2023-05-25T15:16:45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ins w:id="19" w:author="欧高清" w:date="2023-05-25T15:16:43Z">
        <w:r>
          <w:rPr>
            <w:rFonts w:hint="eastAsia" w:ascii="方正小标宋简体" w:hAnsi="方正小标宋简体" w:eastAsia="方正小标宋简体" w:cs="方正小标宋简体"/>
            <w:sz w:val="44"/>
            <w:szCs w:val="44"/>
            <w:highlight w:val="none"/>
          </w:rPr>
          <w:t>设项目</w:t>
        </w:r>
      </w:ins>
      <w:ins w:id="20" w:author="欧高清" w:date="2023-05-25T15:18:15Z">
        <w:r>
          <w:rPr>
            <w:rFonts w:hint="eastAsia" w:ascii="方正小标宋简体" w:hAnsi="方正小标宋简体" w:eastAsia="方正小标宋简体" w:cs="方正小标宋简体"/>
            <w:sz w:val="44"/>
            <w:szCs w:val="44"/>
            <w:highlight w:val="none"/>
          </w:rPr>
          <w:t>﹝</w:t>
        </w:r>
      </w:ins>
      <w:ins w:id="21" w:author="欧高清" w:date="2023-05-25T15:18:29Z">
        <w:r>
          <w:rPr>
            <w:rFonts w:hint="eastAsia" w:ascii="方正小标宋简体" w:hAnsi="方正小标宋简体" w:eastAsia="方正小标宋简体" w:cs="方正小标宋简体"/>
            <w:sz w:val="44"/>
            <w:szCs w:val="44"/>
            <w:highlight w:val="none"/>
          </w:rPr>
          <w:t>风神第二小学</w:t>
        </w:r>
      </w:ins>
      <w:ins w:id="22" w:author="欧高清" w:date="2023-05-25T15:18:15Z">
        <w:r>
          <w:rPr>
            <w:rFonts w:hint="eastAsia" w:ascii="方正小标宋简体" w:hAnsi="方正小标宋简体" w:eastAsia="方正小标宋简体" w:cs="方正小标宋简体"/>
            <w:sz w:val="44"/>
            <w:szCs w:val="44"/>
            <w:highlight w:val="none"/>
          </w:rPr>
          <w:t>﹞</w:t>
        </w:r>
      </w:ins>
      <w:ins w:id="23" w:author="欧高清" w:date="2023-05-25T15:16:43Z">
        <w:r>
          <w:rPr>
            <w:rFonts w:hint="eastAsia" w:ascii="方正小标宋简体" w:hAnsi="方正小标宋简体" w:eastAsia="方正小标宋简体" w:cs="方正小标宋简体"/>
            <w:sz w:val="44"/>
            <w:szCs w:val="44"/>
            <w:highlight w:val="none"/>
          </w:rPr>
          <w:t>分地块一</w:t>
        </w:r>
      </w:ins>
      <w:ins w:id="24" w:author="欧高清" w:date="2023-05-25T15:16:35Z">
        <w:r>
          <w:rPr>
            <w:rFonts w:hint="eastAsia" w:ascii="方正小标宋简体" w:hAnsi="方正小标宋简体" w:eastAsia="方正小标宋简体" w:cs="方正小标宋简体"/>
            <w:sz w:val="44"/>
            <w:szCs w:val="44"/>
            <w:highlight w:val="none"/>
            <w:lang w:eastAsia="zh-CN"/>
          </w:rPr>
          <w:t>）</w:t>
        </w:r>
      </w:ins>
      <w:ins w:id="25" w:author="欧高清" w:date="2023-05-25T11:32:38Z">
        <w:r>
          <w:rPr>
            <w:rFonts w:hint="eastAsia" w:ascii="方正小标宋简体" w:hAnsi="方正小标宋简体" w:eastAsia="方正小标宋简体" w:cs="方正小标宋简体"/>
            <w:sz w:val="44"/>
            <w:szCs w:val="44"/>
            <w:highlight w:val="none"/>
          </w:rPr>
          <w:t>的</w:t>
        </w:r>
      </w:ins>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ins w:id="27" w:author="欧高清" w:date="2023-05-25T11:32:38Z"/>
          <w:rFonts w:hint="default" w:ascii="Times New Roman" w:hAnsi="Times New Roman" w:eastAsia="方正小标宋简体" w:cs="Times New Roman"/>
          <w:sz w:val="44"/>
          <w:szCs w:val="44"/>
          <w:highlight w:val="none"/>
        </w:rPr>
        <w:pPrChange w:id="26" w:author="欧高清" w:date="2023-05-25T15:16:45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ins w:id="28" w:author="欧高清" w:date="2023-05-25T11:32:38Z">
        <w:r>
          <w:rPr>
            <w:rFonts w:hint="eastAsia" w:ascii="方正小标宋简体" w:hAnsi="方正小标宋简体" w:eastAsia="方正小标宋简体" w:cs="方正小标宋简体"/>
            <w:sz w:val="44"/>
            <w:szCs w:val="44"/>
            <w:highlight w:val="none"/>
          </w:rPr>
          <w:t>征地补偿安置方案</w:t>
        </w:r>
      </w:ins>
    </w:p>
    <w:p>
      <w:pPr>
        <w:spacing w:line="560" w:lineRule="exact"/>
        <w:rPr>
          <w:ins w:id="29" w:author="欧高清" w:date="2023-05-16T17:04:44Z"/>
          <w:rFonts w:eastAsia="仿宋_GB2312"/>
          <w:sz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30" w:author="欧高清" w:date="2023-05-25T11:32:52Z"/>
          <w:rFonts w:hint="default" w:ascii="Times New Roman" w:hAnsi="Times New Roman" w:eastAsia="仿宋_GB2312" w:cs="Times New Roman"/>
          <w:sz w:val="32"/>
          <w:highlight w:val="none"/>
        </w:rPr>
      </w:pPr>
      <w:ins w:id="31" w:author="欧高清" w:date="2023-05-25T11:32:52Z">
        <w:r>
          <w:rPr>
            <w:rFonts w:hint="default" w:ascii="Times New Roman" w:hAnsi="Times New Roman" w:eastAsia="仿宋_GB2312" w:cs="Times New Roman"/>
            <w:sz w:val="32"/>
            <w:highlight w:val="none"/>
          </w:rPr>
          <w:t>为实</w:t>
        </w:r>
      </w:ins>
      <w:ins w:id="32" w:author="欧高清" w:date="2023-05-25T11:32:52Z">
        <w:r>
          <w:rPr>
            <w:rFonts w:hint="eastAsia" w:ascii="仿宋_GB2312" w:hAnsi="仿宋_GB2312" w:eastAsia="仿宋_GB2312" w:cs="仿宋_GB2312"/>
            <w:sz w:val="32"/>
            <w:highlight w:val="none"/>
          </w:rPr>
          <w:t>施广州市花都区</w:t>
        </w:r>
      </w:ins>
      <w:ins w:id="33" w:author="欧高清" w:date="2023-05-25T11:32:52Z">
        <w:r>
          <w:rPr>
            <w:rFonts w:hint="eastAsia" w:ascii="仿宋_GB2312" w:hAnsi="仿宋_GB2312" w:eastAsia="仿宋_GB2312" w:cs="仿宋_GB2312"/>
            <w:sz w:val="32"/>
            <w:highlight w:val="none"/>
            <w:lang w:val="en-US" w:eastAsia="zh-CN"/>
          </w:rPr>
          <w:t>秀全街</w:t>
        </w:r>
      </w:ins>
      <w:ins w:id="34" w:author="欧高清" w:date="2023-05-25T11:32:52Z">
        <w:r>
          <w:rPr>
            <w:rFonts w:hint="eastAsia" w:ascii="仿宋_GB2312" w:hAnsi="仿宋_GB2312" w:eastAsia="仿宋_GB2312" w:cs="仿宋_GB2312"/>
            <w:sz w:val="32"/>
            <w:highlight w:val="none"/>
          </w:rPr>
          <w:t>建设规划，完善城市功能，改善城市环境，促进经济、文化发展。我区拟征收</w:t>
        </w:r>
      </w:ins>
      <w:ins w:id="35" w:author="欧高清" w:date="2023-05-25T11:32:52Z">
        <w:r>
          <w:rPr>
            <w:rFonts w:hint="eastAsia" w:ascii="仿宋_GB2312" w:hAnsi="仿宋_GB2312" w:eastAsia="仿宋_GB2312" w:cs="仿宋_GB2312"/>
            <w:sz w:val="32"/>
            <w:highlight w:val="none"/>
            <w:lang w:eastAsia="zh-CN"/>
          </w:rPr>
          <w:t>广州市花都区秀全街岐山村岐北经济合作社</w:t>
        </w:r>
      </w:ins>
      <w:ins w:id="36" w:author="欧高清" w:date="2023-05-25T11:32:52Z">
        <w:r>
          <w:rPr>
            <w:rFonts w:hint="default" w:ascii="Times New Roman" w:hAnsi="Times New Roman" w:eastAsia="仿宋_GB2312" w:cs="Times New Roman"/>
            <w:sz w:val="32"/>
            <w:highlight w:val="none"/>
          </w:rPr>
          <w:t>属下的集体土地</w:t>
        </w:r>
      </w:ins>
      <w:ins w:id="37" w:author="欧高清" w:date="2023-05-25T11:32:52Z">
        <w:r>
          <w:rPr>
            <w:rFonts w:hint="eastAsia" w:eastAsia="仿宋_GB2312" w:cs="Times New Roman"/>
            <w:sz w:val="32"/>
            <w:highlight w:val="none"/>
            <w:lang w:val="en-US" w:eastAsia="zh-CN"/>
          </w:rPr>
          <w:t>3.3480</w:t>
        </w:r>
      </w:ins>
      <w:ins w:id="38" w:author="欧高清" w:date="2023-05-25T11:32:52Z">
        <w:r>
          <w:rPr>
            <w:rFonts w:hint="default" w:ascii="Times New Roman" w:hAnsi="Times New Roman" w:eastAsia="仿宋_GB2312" w:cs="Times New Roman"/>
            <w:sz w:val="32"/>
            <w:highlight w:val="none"/>
          </w:rPr>
          <w:t>公顷。根据《中华人民共和国土地管理法》第二条、第四十五条、第四十七条有关规定精神、《广东省土地管理条例》第三十条等规定，结合我区的征收农用地区片综合地价和实际情况，拟定了征地补偿安置方案，具体如下：</w:t>
        </w:r>
      </w:ins>
    </w:p>
    <w:p>
      <w:pPr>
        <w:spacing w:line="560" w:lineRule="exact"/>
        <w:ind w:firstLine="640" w:firstLineChars="200"/>
        <w:rPr>
          <w:ins w:id="39" w:author="欧高清" w:date="2023-05-16T17:04:44Z"/>
          <w:rFonts w:eastAsia="黑体"/>
          <w:sz w:val="32"/>
        </w:rPr>
      </w:pPr>
      <w:ins w:id="40" w:author="欧高清" w:date="2023-05-16T17:04:44Z">
        <w:r>
          <w:rPr>
            <w:rFonts w:eastAsia="黑体"/>
            <w:sz w:val="32"/>
          </w:rPr>
          <w:t>一、征收</w:t>
        </w:r>
      </w:ins>
      <w:ins w:id="41" w:author="欧高清" w:date="2023-05-16T17:04:44Z">
        <w:r>
          <w:rPr>
            <w:rFonts w:hint="eastAsia" w:eastAsia="黑体"/>
            <w:sz w:val="32"/>
          </w:rPr>
          <w:t>范围</w:t>
        </w:r>
      </w:ins>
    </w:p>
    <w:p>
      <w:pPr>
        <w:spacing w:line="560" w:lineRule="exact"/>
        <w:ind w:firstLine="640" w:firstLineChars="200"/>
        <w:rPr>
          <w:ins w:id="42" w:author="欧高清" w:date="2023-05-16T17:04:44Z"/>
          <w:rFonts w:eastAsia="仿宋_GB2312"/>
          <w:sz w:val="32"/>
        </w:rPr>
      </w:pPr>
      <w:ins w:id="43" w:author="欧高清" w:date="2023-05-16T17:04:44Z">
        <w:r>
          <w:rPr>
            <w:rFonts w:hint="eastAsia" w:eastAsia="仿宋_GB2312"/>
            <w:sz w:val="32"/>
          </w:rPr>
          <w:t>拟</w:t>
        </w:r>
      </w:ins>
      <w:ins w:id="44" w:author="欧高清" w:date="2023-05-16T17:04:44Z">
        <w:r>
          <w:rPr>
            <w:rFonts w:eastAsia="仿宋_GB2312"/>
            <w:sz w:val="32"/>
          </w:rPr>
          <w:t>征收</w:t>
        </w:r>
      </w:ins>
      <w:ins w:id="45" w:author="欧高清" w:date="2023-05-16T17:04:44Z">
        <w:r>
          <w:rPr>
            <w:rFonts w:hint="eastAsia" w:eastAsia="仿宋_GB2312"/>
            <w:sz w:val="32"/>
          </w:rPr>
          <w:t>土地位于</w:t>
        </w:r>
      </w:ins>
      <w:ins w:id="46" w:author="欧高清" w:date="2023-05-16T17:04:44Z">
        <w:r>
          <w:rPr>
            <w:rFonts w:hint="eastAsia" w:eastAsia="仿宋_GB2312"/>
            <w:sz w:val="32"/>
            <w:szCs w:val="32"/>
            <w:lang w:val="en-US" w:eastAsia="zh-CN"/>
          </w:rPr>
          <w:t>广州市花都区</w:t>
        </w:r>
      </w:ins>
      <w:ins w:id="47" w:author="欧高清" w:date="2023-05-25T11:33:19Z">
        <w:r>
          <w:rPr>
            <w:rFonts w:hint="eastAsia" w:ascii="仿宋_GB2312" w:hAnsi="仿宋_GB2312" w:eastAsia="仿宋_GB2312" w:cs="仿宋_GB2312"/>
            <w:sz w:val="32"/>
            <w:highlight w:val="none"/>
            <w:lang w:eastAsia="zh-CN"/>
          </w:rPr>
          <w:t>秀全街岐山村岐北经济合作社</w:t>
        </w:r>
      </w:ins>
      <w:ins w:id="48" w:author="欧高清" w:date="2023-05-16T17:04:44Z">
        <w:r>
          <w:rPr>
            <w:rFonts w:hint="eastAsia" w:eastAsia="仿宋_GB2312"/>
            <w:sz w:val="32"/>
          </w:rPr>
          <w:t>范围内</w:t>
        </w:r>
      </w:ins>
      <w:ins w:id="49" w:author="欧高清" w:date="2023-05-16T17:04:44Z">
        <w:r>
          <w:rPr>
            <w:rFonts w:eastAsia="仿宋_GB2312"/>
            <w:sz w:val="32"/>
          </w:rPr>
          <w:t>。</w:t>
        </w:r>
      </w:ins>
    </w:p>
    <w:p>
      <w:pPr>
        <w:spacing w:line="560" w:lineRule="exact"/>
        <w:ind w:firstLine="640" w:firstLineChars="200"/>
        <w:rPr>
          <w:ins w:id="50" w:author="欧高清" w:date="2023-05-16T17:04:44Z"/>
          <w:rFonts w:eastAsia="仿宋_GB2312"/>
          <w:sz w:val="32"/>
        </w:rPr>
      </w:pPr>
      <w:ins w:id="51" w:author="欧高清" w:date="2023-05-16T17:04:44Z">
        <w:r>
          <w:rPr>
            <w:rFonts w:eastAsia="仿宋_GB2312"/>
            <w:sz w:val="32"/>
          </w:rPr>
          <w:t>实际征收土地范围以最终批准文件为准</w:t>
        </w:r>
      </w:ins>
      <w:ins w:id="52" w:author="欧高清" w:date="2023-05-16T17:04:44Z">
        <w:r>
          <w:rPr>
            <w:rFonts w:hint="eastAsia" w:eastAsia="仿宋_GB2312"/>
            <w:sz w:val="32"/>
          </w:rPr>
          <w:t>。</w:t>
        </w:r>
      </w:ins>
    </w:p>
    <w:p>
      <w:pPr>
        <w:spacing w:line="560" w:lineRule="exact"/>
        <w:ind w:firstLine="640" w:firstLineChars="200"/>
        <w:rPr>
          <w:ins w:id="53" w:author="欧高清" w:date="2023-05-16T17:04:44Z"/>
          <w:rFonts w:hint="eastAsia" w:ascii="Times New Roman" w:hAnsi="Times New Roman" w:eastAsia="仿宋_GB2312" w:cs="Times New Roman"/>
          <w:color w:val="auto"/>
          <w:kern w:val="2"/>
          <w:sz w:val="32"/>
          <w:szCs w:val="32"/>
          <w:highlight w:val="none"/>
          <w:lang w:val="en-US" w:eastAsia="zh-CN" w:bidi="ar-SA"/>
        </w:rPr>
      </w:pPr>
      <w:ins w:id="54" w:author="欧高清" w:date="2023-05-16T17:04:44Z">
        <w:r>
          <w:rPr>
            <w:rFonts w:eastAsia="黑体"/>
            <w:sz w:val="32"/>
          </w:rPr>
          <w:t>二、征收目的</w:t>
        </w:r>
      </w:ins>
    </w:p>
    <w:p>
      <w:pPr>
        <w:spacing w:line="560" w:lineRule="exact"/>
        <w:ind w:firstLine="640" w:firstLineChars="200"/>
        <w:rPr>
          <w:ins w:id="55" w:author="欧高清" w:date="2023-05-16T17:04:44Z"/>
          <w:rFonts w:hint="eastAsia" w:ascii="Times New Roman" w:hAnsi="Times New Roman" w:eastAsia="仿宋_GB2312" w:cs="Times New Roman"/>
          <w:color w:val="auto"/>
          <w:kern w:val="2"/>
          <w:sz w:val="32"/>
          <w:szCs w:val="32"/>
          <w:highlight w:val="none"/>
          <w:lang w:val="en-US" w:eastAsia="zh-CN" w:bidi="ar-SA"/>
        </w:rPr>
      </w:pPr>
      <w:ins w:id="56" w:author="欧高清" w:date="2023-05-16T17:04:44Z">
        <w:r>
          <w:rPr>
            <w:rFonts w:hint="eastAsia" w:ascii="Times New Roman" w:hAnsi="Times New Roman" w:eastAsia="仿宋_GB2312" w:cs="Times New Roman"/>
            <w:color w:val="auto"/>
            <w:kern w:val="2"/>
            <w:sz w:val="32"/>
            <w:szCs w:val="32"/>
            <w:highlight w:val="none"/>
            <w:lang w:val="en-US" w:eastAsia="zh-CN" w:bidi="ar-SA"/>
          </w:rPr>
          <w:t>根据《中华人民共和国土地管理法》第四十五条的规定，本次征收土地目的为由政府组织实施的科技、教育、文化、卫生、体育、生态环境和资源保护、防灾减灾、文物保护、社区综合服务、社会福利、市政公用、优抚安置、英烈保护等公共事业的需要用地。</w:t>
        </w:r>
      </w:ins>
    </w:p>
    <w:p>
      <w:pPr>
        <w:spacing w:line="560" w:lineRule="exact"/>
        <w:ind w:firstLine="640" w:firstLineChars="200"/>
        <w:rPr>
          <w:ins w:id="57" w:author="欧高清" w:date="2023-05-16T17:04:44Z"/>
          <w:rFonts w:eastAsia="黑体"/>
          <w:sz w:val="32"/>
        </w:rPr>
      </w:pPr>
      <w:ins w:id="58" w:author="欧高清" w:date="2023-05-16T17:04:44Z">
        <w:r>
          <w:rPr>
            <w:rFonts w:eastAsia="黑体"/>
            <w:sz w:val="32"/>
          </w:rPr>
          <w:t>三、土地现状</w:t>
        </w:r>
      </w:ins>
    </w:p>
    <w:p>
      <w:pPr>
        <w:spacing w:line="560" w:lineRule="exact"/>
        <w:ind w:firstLine="640" w:firstLineChars="200"/>
        <w:rPr>
          <w:ins w:id="59" w:author="欧高清" w:date="2023-05-16T17:04:44Z"/>
          <w:rFonts w:eastAsia="仿宋_GB2312"/>
          <w:sz w:val="32"/>
        </w:rPr>
      </w:pPr>
      <w:ins w:id="60" w:author="欧高清" w:date="2023-05-16T17:04:44Z">
        <w:r>
          <w:rPr>
            <w:rFonts w:eastAsia="仿宋_GB2312"/>
            <w:sz w:val="32"/>
          </w:rPr>
          <w:t>根据拟征收土地现状调查结果，拟征收土地现状为</w:t>
        </w:r>
      </w:ins>
      <w:ins w:id="61" w:author="欧高清" w:date="2023-05-16T17:04:44Z">
        <w:r>
          <w:rPr>
            <w:rFonts w:hint="eastAsia" w:eastAsia="仿宋_GB2312"/>
            <w:sz w:val="32"/>
          </w:rPr>
          <w:t>：</w:t>
        </w:r>
      </w:ins>
    </w:p>
    <w:p>
      <w:pPr>
        <w:spacing w:line="560" w:lineRule="exact"/>
        <w:ind w:firstLine="640" w:firstLineChars="200"/>
        <w:rPr>
          <w:ins w:id="62" w:author="欧高清" w:date="2023-05-16T17:04:44Z"/>
          <w:rFonts w:hint="eastAsia" w:eastAsia="仿宋_GB2312"/>
          <w:sz w:val="32"/>
        </w:rPr>
      </w:pPr>
      <w:ins w:id="63" w:author="欧高清" w:date="2023-05-16T17:04:44Z">
        <w:r>
          <w:rPr>
            <w:rFonts w:hint="eastAsia" w:eastAsia="仿宋_GB2312"/>
            <w:sz w:val="32"/>
          </w:rPr>
          <w:t>拟征收</w:t>
        </w:r>
      </w:ins>
      <w:ins w:id="64" w:author="欧高清" w:date="2023-05-25T11:33:33Z">
        <w:r>
          <w:rPr>
            <w:rFonts w:hint="eastAsia" w:ascii="仿宋_GB2312" w:hAnsi="仿宋_GB2312" w:eastAsia="仿宋_GB2312" w:cs="仿宋_GB2312"/>
            <w:sz w:val="32"/>
            <w:highlight w:val="none"/>
            <w:lang w:eastAsia="zh-CN"/>
          </w:rPr>
          <w:t>秀全街岐山村岐北经济合作社</w:t>
        </w:r>
      </w:ins>
      <w:ins w:id="65" w:author="欧高清" w:date="2023-05-16T17:04:44Z">
        <w:r>
          <w:rPr>
            <w:rFonts w:hint="eastAsia" w:eastAsia="仿宋_GB2312"/>
            <w:sz w:val="32"/>
          </w:rPr>
          <w:t>集体所有土地</w:t>
        </w:r>
      </w:ins>
      <w:ins w:id="66" w:author="欧高清" w:date="2023-05-25T11:33:39Z">
        <w:r>
          <w:rPr>
            <w:rFonts w:hint="eastAsia" w:eastAsia="仿宋_GB2312"/>
            <w:sz w:val="32"/>
            <w:lang w:val="en-US" w:eastAsia="zh-CN"/>
          </w:rPr>
          <w:t>3.3</w:t>
        </w:r>
      </w:ins>
      <w:ins w:id="67" w:author="欧高清" w:date="2023-05-25T11:33:40Z">
        <w:r>
          <w:rPr>
            <w:rFonts w:hint="eastAsia" w:eastAsia="仿宋_GB2312"/>
            <w:sz w:val="32"/>
            <w:lang w:val="en-US" w:eastAsia="zh-CN"/>
          </w:rPr>
          <w:t>480</w:t>
        </w:r>
      </w:ins>
      <w:ins w:id="68" w:author="欧高清" w:date="2023-05-16T17:04:44Z">
        <w:r>
          <w:rPr>
            <w:rFonts w:hint="eastAsia" w:eastAsia="仿宋_GB2312"/>
            <w:sz w:val="32"/>
          </w:rPr>
          <w:t>公顷（</w:t>
        </w:r>
      </w:ins>
      <w:ins w:id="69" w:author="欧高清" w:date="2023-05-25T11:34:11Z">
        <w:r>
          <w:rPr>
            <w:rFonts w:hint="eastAsia" w:eastAsia="仿宋_GB2312"/>
            <w:sz w:val="32"/>
            <w:lang w:val="en-US" w:eastAsia="zh-CN"/>
          </w:rPr>
          <w:t>50.</w:t>
        </w:r>
      </w:ins>
      <w:ins w:id="70" w:author="欧高清" w:date="2023-05-25T11:34:12Z">
        <w:r>
          <w:rPr>
            <w:rFonts w:hint="eastAsia" w:eastAsia="仿宋_GB2312"/>
            <w:sz w:val="32"/>
            <w:lang w:val="en-US" w:eastAsia="zh-CN"/>
          </w:rPr>
          <w:t>22</w:t>
        </w:r>
      </w:ins>
      <w:ins w:id="71" w:author="欧高清" w:date="2023-05-25T11:34:13Z">
        <w:r>
          <w:rPr>
            <w:rFonts w:hint="eastAsia" w:eastAsia="仿宋_GB2312"/>
            <w:sz w:val="32"/>
            <w:lang w:val="en-US" w:eastAsia="zh-CN"/>
          </w:rPr>
          <w:t>00</w:t>
        </w:r>
      </w:ins>
      <w:ins w:id="72" w:author="欧高清" w:date="2023-05-16T17:04:44Z">
        <w:r>
          <w:rPr>
            <w:rFonts w:hint="eastAsia" w:eastAsia="仿宋_GB2312"/>
            <w:sz w:val="32"/>
          </w:rPr>
          <w:t>亩）。</w:t>
        </w:r>
      </w:ins>
      <w:ins w:id="73" w:author="欧高清" w:date="2023-05-25T11:38:10Z">
        <w:r>
          <w:rPr>
            <w:rFonts w:hint="eastAsia" w:ascii="Times New Roman" w:hAnsi="Times New Roman" w:eastAsia="仿宋_GB2312" w:cs="Times New Roman"/>
            <w:sz w:val="32"/>
            <w:szCs w:val="24"/>
            <w:highlight w:val="none"/>
            <w:lang w:val="en-US" w:eastAsia="zh-CN"/>
            <w:rPrChange w:id="74" w:author="欧高清" w:date="2023-05-25T11:38:56Z">
              <w:rPr>
                <w:rFonts w:hint="eastAsia" w:ascii="仿宋_GB2312" w:hAnsi="仿宋_GB2312" w:eastAsia="仿宋_GB2312" w:cs="仿宋_GB2312"/>
                <w:sz w:val="32"/>
                <w:szCs w:val="32"/>
                <w:highlight w:val="none"/>
                <w:lang w:val="en-US" w:eastAsia="zh-CN"/>
              </w:rPr>
            </w:rPrChange>
          </w:rPr>
          <w:t>其中农用地</w:t>
        </w:r>
      </w:ins>
      <w:ins w:id="75" w:author="欧高清" w:date="2023-05-25T11:39:35Z">
        <w:r>
          <w:rPr>
            <w:rFonts w:hint="eastAsia" w:ascii="Times New Roman" w:hAnsi="Times New Roman" w:eastAsia="仿宋_GB2312" w:cs="Times New Roman"/>
            <w:sz w:val="32"/>
            <w:szCs w:val="24"/>
            <w:lang w:val="en-US" w:eastAsia="zh-CN"/>
          </w:rPr>
          <w:t>2.8</w:t>
        </w:r>
      </w:ins>
      <w:ins w:id="76" w:author="欧高清" w:date="2023-05-25T11:39:36Z">
        <w:r>
          <w:rPr>
            <w:rFonts w:hint="eastAsia" w:ascii="Times New Roman" w:hAnsi="Times New Roman" w:eastAsia="仿宋_GB2312" w:cs="Times New Roman"/>
            <w:sz w:val="32"/>
            <w:szCs w:val="24"/>
            <w:lang w:val="en-US" w:eastAsia="zh-CN"/>
          </w:rPr>
          <w:t>049</w:t>
        </w:r>
      </w:ins>
      <w:ins w:id="77" w:author="欧高清" w:date="2023-05-25T11:38:10Z">
        <w:r>
          <w:rPr>
            <w:rFonts w:hint="eastAsia" w:ascii="Times New Roman" w:hAnsi="Times New Roman" w:eastAsia="仿宋_GB2312" w:cs="Times New Roman"/>
            <w:sz w:val="32"/>
            <w:szCs w:val="24"/>
            <w:highlight w:val="none"/>
            <w:lang w:val="en-US" w:eastAsia="zh-CN"/>
            <w:rPrChange w:id="78" w:author="欧高清" w:date="2023-05-25T11:38:56Z">
              <w:rPr>
                <w:rFonts w:hint="eastAsia" w:ascii="仿宋_GB2312" w:hAnsi="仿宋_GB2312" w:eastAsia="仿宋_GB2312" w:cs="仿宋_GB2312"/>
                <w:sz w:val="32"/>
                <w:szCs w:val="32"/>
                <w:highlight w:val="none"/>
                <w:lang w:val="en-US" w:eastAsia="zh-CN"/>
              </w:rPr>
            </w:rPrChange>
          </w:rPr>
          <w:t>公顷（</w:t>
        </w:r>
      </w:ins>
      <w:ins w:id="79" w:author="欧高清" w:date="2023-05-25T11:39:44Z">
        <w:r>
          <w:rPr>
            <w:rFonts w:hint="eastAsia" w:ascii="Times New Roman" w:hAnsi="Times New Roman" w:eastAsia="仿宋_GB2312" w:cs="Times New Roman"/>
            <w:sz w:val="32"/>
            <w:szCs w:val="24"/>
            <w:lang w:val="en-US" w:eastAsia="zh-CN"/>
          </w:rPr>
          <w:t>42</w:t>
        </w:r>
      </w:ins>
      <w:ins w:id="80" w:author="欧高清" w:date="2023-05-25T11:39:45Z">
        <w:r>
          <w:rPr>
            <w:rFonts w:hint="eastAsia" w:ascii="Times New Roman" w:hAnsi="Times New Roman" w:eastAsia="仿宋_GB2312" w:cs="Times New Roman"/>
            <w:sz w:val="32"/>
            <w:szCs w:val="24"/>
            <w:lang w:val="en-US" w:eastAsia="zh-CN"/>
          </w:rPr>
          <w:t>.073</w:t>
        </w:r>
      </w:ins>
      <w:ins w:id="81" w:author="欧高清" w:date="2023-05-25T11:39:46Z">
        <w:r>
          <w:rPr>
            <w:rFonts w:hint="eastAsia" w:ascii="Times New Roman" w:hAnsi="Times New Roman" w:eastAsia="仿宋_GB2312" w:cs="Times New Roman"/>
            <w:sz w:val="32"/>
            <w:szCs w:val="24"/>
            <w:lang w:val="en-US" w:eastAsia="zh-CN"/>
          </w:rPr>
          <w:t>5</w:t>
        </w:r>
      </w:ins>
      <w:ins w:id="82" w:author="欧高清" w:date="2023-05-25T11:38:10Z">
        <w:r>
          <w:rPr>
            <w:rFonts w:hint="eastAsia" w:ascii="Times New Roman" w:hAnsi="Times New Roman" w:eastAsia="仿宋_GB2312" w:cs="Times New Roman"/>
            <w:sz w:val="32"/>
            <w:szCs w:val="24"/>
            <w:highlight w:val="none"/>
            <w:lang w:val="en-US" w:eastAsia="zh-CN"/>
            <w:rPrChange w:id="83" w:author="欧高清" w:date="2023-05-25T11:38:56Z">
              <w:rPr>
                <w:rFonts w:hint="eastAsia" w:ascii="仿宋_GB2312" w:hAnsi="仿宋_GB2312" w:eastAsia="仿宋_GB2312" w:cs="仿宋_GB2312"/>
                <w:sz w:val="32"/>
                <w:szCs w:val="32"/>
                <w:highlight w:val="none"/>
                <w:lang w:val="en-US" w:eastAsia="zh-CN"/>
              </w:rPr>
            </w:rPrChange>
          </w:rPr>
          <w:t>亩），含耕地</w:t>
        </w:r>
      </w:ins>
      <w:ins w:id="84" w:author="欧高清" w:date="2023-05-25T11:39:52Z">
        <w:r>
          <w:rPr>
            <w:rFonts w:hint="eastAsia" w:ascii="Times New Roman" w:hAnsi="Times New Roman" w:eastAsia="仿宋_GB2312" w:cs="Times New Roman"/>
            <w:sz w:val="32"/>
            <w:szCs w:val="24"/>
            <w:lang w:val="en-US" w:eastAsia="zh-CN"/>
          </w:rPr>
          <w:t>1.</w:t>
        </w:r>
      </w:ins>
      <w:ins w:id="85" w:author="欧高清" w:date="2023-05-25T11:39:53Z">
        <w:r>
          <w:rPr>
            <w:rFonts w:hint="eastAsia" w:ascii="Times New Roman" w:hAnsi="Times New Roman" w:eastAsia="仿宋_GB2312" w:cs="Times New Roman"/>
            <w:sz w:val="32"/>
            <w:szCs w:val="24"/>
            <w:lang w:val="en-US" w:eastAsia="zh-CN"/>
          </w:rPr>
          <w:t>1009</w:t>
        </w:r>
      </w:ins>
      <w:ins w:id="86" w:author="欧高清" w:date="2023-05-25T11:38:10Z">
        <w:r>
          <w:rPr>
            <w:rFonts w:hint="eastAsia" w:ascii="Times New Roman" w:hAnsi="Times New Roman" w:eastAsia="仿宋_GB2312" w:cs="Times New Roman"/>
            <w:sz w:val="32"/>
            <w:szCs w:val="24"/>
            <w:highlight w:val="none"/>
            <w:lang w:val="en-US" w:eastAsia="zh-CN"/>
            <w:rPrChange w:id="87" w:author="欧高清" w:date="2023-05-25T11:38:56Z">
              <w:rPr>
                <w:rFonts w:hint="eastAsia" w:ascii="仿宋_GB2312" w:hAnsi="仿宋_GB2312" w:eastAsia="仿宋_GB2312" w:cs="仿宋_GB2312"/>
                <w:sz w:val="32"/>
                <w:szCs w:val="32"/>
                <w:highlight w:val="none"/>
                <w:lang w:val="en-US" w:eastAsia="zh-CN"/>
              </w:rPr>
            </w:rPrChange>
          </w:rPr>
          <w:t>公顷（</w:t>
        </w:r>
      </w:ins>
      <w:ins w:id="88" w:author="欧高清" w:date="2023-05-25T11:40:01Z">
        <w:r>
          <w:rPr>
            <w:rFonts w:hint="eastAsia" w:ascii="Times New Roman" w:hAnsi="Times New Roman" w:eastAsia="仿宋_GB2312" w:cs="Times New Roman"/>
            <w:sz w:val="32"/>
            <w:szCs w:val="24"/>
            <w:lang w:val="en-US" w:eastAsia="zh-CN"/>
          </w:rPr>
          <w:t>16</w:t>
        </w:r>
      </w:ins>
      <w:ins w:id="89" w:author="欧高清" w:date="2023-05-25T11:40:02Z">
        <w:r>
          <w:rPr>
            <w:rFonts w:hint="eastAsia" w:ascii="Times New Roman" w:hAnsi="Times New Roman" w:eastAsia="仿宋_GB2312" w:cs="Times New Roman"/>
            <w:sz w:val="32"/>
            <w:szCs w:val="24"/>
            <w:lang w:val="en-US" w:eastAsia="zh-CN"/>
          </w:rPr>
          <w:t>.5135</w:t>
        </w:r>
      </w:ins>
      <w:ins w:id="90" w:author="欧高清" w:date="2023-05-25T11:38:10Z">
        <w:r>
          <w:rPr>
            <w:rFonts w:hint="eastAsia" w:ascii="Times New Roman" w:hAnsi="Times New Roman" w:eastAsia="仿宋_GB2312" w:cs="Times New Roman"/>
            <w:sz w:val="32"/>
            <w:szCs w:val="24"/>
            <w:highlight w:val="none"/>
            <w:lang w:val="en-US" w:eastAsia="zh-CN"/>
            <w:rPrChange w:id="91" w:author="欧高清" w:date="2023-05-25T11:38:56Z">
              <w:rPr>
                <w:rFonts w:hint="eastAsia" w:ascii="仿宋_GB2312" w:hAnsi="仿宋_GB2312" w:eastAsia="仿宋_GB2312" w:cs="仿宋_GB2312"/>
                <w:sz w:val="32"/>
                <w:szCs w:val="32"/>
                <w:highlight w:val="none"/>
                <w:lang w:val="en-US" w:eastAsia="zh-CN"/>
              </w:rPr>
            </w:rPrChange>
          </w:rPr>
          <w:t>亩）；建设用地</w:t>
        </w:r>
      </w:ins>
      <w:ins w:id="92" w:author="欧高清" w:date="2023-05-25T11:40:11Z">
        <w:r>
          <w:rPr>
            <w:rFonts w:hint="eastAsia" w:ascii="Times New Roman" w:hAnsi="Times New Roman" w:eastAsia="仿宋_GB2312" w:cs="Times New Roman"/>
            <w:sz w:val="32"/>
            <w:szCs w:val="24"/>
            <w:lang w:val="en-US" w:eastAsia="zh-CN"/>
          </w:rPr>
          <w:t>0.54</w:t>
        </w:r>
      </w:ins>
      <w:ins w:id="93" w:author="欧高清" w:date="2023-05-25T11:40:12Z">
        <w:r>
          <w:rPr>
            <w:rFonts w:hint="eastAsia" w:ascii="Times New Roman" w:hAnsi="Times New Roman" w:eastAsia="仿宋_GB2312" w:cs="Times New Roman"/>
            <w:sz w:val="32"/>
            <w:szCs w:val="24"/>
            <w:lang w:val="en-US" w:eastAsia="zh-CN"/>
          </w:rPr>
          <w:t>31</w:t>
        </w:r>
      </w:ins>
      <w:ins w:id="94" w:author="欧高清" w:date="2023-05-25T11:38:10Z">
        <w:r>
          <w:rPr>
            <w:rFonts w:hint="eastAsia" w:ascii="Times New Roman" w:hAnsi="Times New Roman" w:eastAsia="仿宋_GB2312" w:cs="Times New Roman"/>
            <w:sz w:val="32"/>
            <w:szCs w:val="24"/>
            <w:highlight w:val="none"/>
            <w:lang w:val="en-US" w:eastAsia="zh-CN"/>
            <w:rPrChange w:id="95" w:author="欧高清" w:date="2023-05-25T11:38:56Z">
              <w:rPr>
                <w:rFonts w:hint="eastAsia" w:ascii="仿宋_GB2312" w:hAnsi="仿宋_GB2312" w:eastAsia="仿宋_GB2312" w:cs="仿宋_GB2312"/>
                <w:sz w:val="32"/>
                <w:szCs w:val="32"/>
                <w:highlight w:val="none"/>
                <w:lang w:val="en-US" w:eastAsia="zh-CN"/>
              </w:rPr>
            </w:rPrChange>
          </w:rPr>
          <w:t>公顷（</w:t>
        </w:r>
      </w:ins>
      <w:ins w:id="96" w:author="欧高清" w:date="2023-05-25T11:40:20Z">
        <w:r>
          <w:rPr>
            <w:rFonts w:hint="eastAsia" w:ascii="Times New Roman" w:hAnsi="Times New Roman" w:eastAsia="仿宋_GB2312" w:cs="Times New Roman"/>
            <w:sz w:val="32"/>
            <w:szCs w:val="24"/>
            <w:lang w:val="en-US" w:eastAsia="zh-CN"/>
          </w:rPr>
          <w:t>8</w:t>
        </w:r>
      </w:ins>
      <w:ins w:id="97" w:author="欧高清" w:date="2023-05-25T11:40:21Z">
        <w:r>
          <w:rPr>
            <w:rFonts w:hint="eastAsia" w:ascii="Times New Roman" w:hAnsi="Times New Roman" w:eastAsia="仿宋_GB2312" w:cs="Times New Roman"/>
            <w:sz w:val="32"/>
            <w:szCs w:val="24"/>
            <w:lang w:val="en-US" w:eastAsia="zh-CN"/>
          </w:rPr>
          <w:t>.1465</w:t>
        </w:r>
      </w:ins>
      <w:ins w:id="98" w:author="欧高清" w:date="2023-05-25T11:38:10Z">
        <w:r>
          <w:rPr>
            <w:rFonts w:hint="eastAsia" w:ascii="Times New Roman" w:hAnsi="Times New Roman" w:eastAsia="仿宋_GB2312" w:cs="Times New Roman"/>
            <w:sz w:val="32"/>
            <w:szCs w:val="24"/>
            <w:highlight w:val="none"/>
            <w:lang w:val="en-US" w:eastAsia="zh-CN"/>
            <w:rPrChange w:id="99" w:author="欧高清" w:date="2023-05-25T11:38:56Z">
              <w:rPr>
                <w:rFonts w:hint="eastAsia" w:ascii="仿宋_GB2312" w:hAnsi="仿宋_GB2312" w:eastAsia="仿宋_GB2312" w:cs="仿宋_GB2312"/>
                <w:sz w:val="32"/>
                <w:szCs w:val="32"/>
                <w:highlight w:val="none"/>
                <w:lang w:val="en-US" w:eastAsia="zh-CN"/>
              </w:rPr>
            </w:rPrChange>
          </w:rPr>
          <w:t>亩），</w:t>
        </w:r>
      </w:ins>
      <w:ins w:id="100" w:author="欧高清" w:date="2023-05-25T11:40:24Z">
        <w:r>
          <w:rPr>
            <w:rFonts w:hint="eastAsia" w:ascii="Times New Roman" w:hAnsi="Times New Roman" w:eastAsia="仿宋_GB2312" w:cs="Times New Roman"/>
            <w:sz w:val="32"/>
            <w:szCs w:val="24"/>
            <w:lang w:val="en-US" w:eastAsia="zh-CN"/>
          </w:rPr>
          <w:t>不涉及</w:t>
        </w:r>
      </w:ins>
      <w:ins w:id="101" w:author="欧高清" w:date="2023-05-25T11:38:10Z">
        <w:r>
          <w:rPr>
            <w:rFonts w:hint="eastAsia" w:ascii="Times New Roman" w:hAnsi="Times New Roman" w:eastAsia="仿宋_GB2312" w:cs="Times New Roman"/>
            <w:sz w:val="32"/>
            <w:szCs w:val="24"/>
            <w:highlight w:val="none"/>
            <w:lang w:val="en-US" w:eastAsia="zh-CN"/>
            <w:rPrChange w:id="102" w:author="欧高清" w:date="2023-05-25T11:38:56Z">
              <w:rPr>
                <w:rFonts w:hint="eastAsia" w:ascii="仿宋_GB2312" w:hAnsi="仿宋_GB2312" w:eastAsia="仿宋_GB2312" w:cs="仿宋_GB2312"/>
                <w:sz w:val="32"/>
                <w:szCs w:val="32"/>
                <w:highlight w:val="none"/>
                <w:lang w:val="en-US" w:eastAsia="zh-CN"/>
              </w:rPr>
            </w:rPrChange>
          </w:rPr>
          <w:t>未利用地</w:t>
        </w:r>
      </w:ins>
      <w:ins w:id="103" w:author="欧高清" w:date="2023-05-25T11:38:16Z">
        <w:r>
          <w:rPr>
            <w:rFonts w:hint="eastAsia" w:ascii="Times New Roman" w:hAnsi="Times New Roman" w:eastAsia="仿宋_GB2312" w:cs="Times New Roman"/>
            <w:sz w:val="32"/>
            <w:szCs w:val="24"/>
            <w:highlight w:val="none"/>
            <w:lang w:val="en-US" w:eastAsia="zh-CN"/>
            <w:rPrChange w:id="104" w:author="欧高清" w:date="2023-05-25T11:38:56Z">
              <w:rPr>
                <w:rFonts w:hint="eastAsia" w:ascii="仿宋_GB2312" w:hAnsi="仿宋_GB2312" w:eastAsia="仿宋_GB2312" w:cs="仿宋_GB2312"/>
                <w:sz w:val="32"/>
                <w:szCs w:val="32"/>
                <w:highlight w:val="none"/>
                <w:lang w:val="en-US" w:eastAsia="zh-CN"/>
              </w:rPr>
            </w:rPrChange>
          </w:rPr>
          <w:t>。</w:t>
        </w:r>
      </w:ins>
    </w:p>
    <w:p>
      <w:pPr>
        <w:spacing w:line="560" w:lineRule="exact"/>
        <w:ind w:firstLine="640" w:firstLineChars="200"/>
        <w:rPr>
          <w:ins w:id="105" w:author="欧高清" w:date="2023-05-16T17:04:44Z"/>
          <w:rFonts w:eastAsia="黑体"/>
          <w:sz w:val="32"/>
        </w:rPr>
      </w:pPr>
      <w:ins w:id="106" w:author="欧高清" w:date="2023-05-16T17:04:44Z">
        <w:r>
          <w:rPr>
            <w:rFonts w:eastAsia="黑体"/>
            <w:sz w:val="32"/>
          </w:rPr>
          <w:t xml:space="preserve">四、补偿方式和标准 </w:t>
        </w:r>
      </w:ins>
    </w:p>
    <w:p>
      <w:pPr>
        <w:spacing w:line="560" w:lineRule="exact"/>
        <w:ind w:firstLine="640" w:firstLineChars="200"/>
        <w:rPr>
          <w:ins w:id="107" w:author="欧高清" w:date="2023-05-16T17:04:44Z"/>
          <w:rFonts w:eastAsia="仿宋_GB2312"/>
          <w:sz w:val="32"/>
        </w:rPr>
      </w:pPr>
      <w:ins w:id="108" w:author="欧高清" w:date="2023-05-16T17:04:44Z">
        <w:r>
          <w:rPr>
            <w:rFonts w:eastAsia="仿宋_GB2312"/>
            <w:sz w:val="32"/>
          </w:rPr>
          <w:t>（一）土地补偿费和安置补助费标准。</w:t>
        </w:r>
      </w:ins>
      <w:ins w:id="109" w:author="欧高清" w:date="2023-05-16T17:04:44Z">
        <w:r>
          <w:rPr>
            <w:rFonts w:hint="eastAsia" w:eastAsia="仿宋_GB2312"/>
            <w:sz w:val="32"/>
          </w:rPr>
          <w:t>根据《广东省自然资源厅关于广州市征收农用地区片综合地价成果的批复》（粤自然资函〔2021〕196号）的规定</w:t>
        </w:r>
      </w:ins>
      <w:ins w:id="110" w:author="欧高清" w:date="2023-05-16T17:04:44Z">
        <w:r>
          <w:rPr>
            <w:rFonts w:eastAsia="仿宋_GB2312"/>
            <w:sz w:val="32"/>
          </w:rPr>
          <w:t>，</w:t>
        </w:r>
      </w:ins>
      <w:ins w:id="111" w:author="欧高清" w:date="2023-05-25T11:35:37Z">
        <w:r>
          <w:rPr>
            <w:rFonts w:hint="eastAsia" w:ascii="仿宋_GB2312" w:hAnsi="仿宋_GB2312" w:eastAsia="仿宋_GB2312" w:cs="仿宋_GB2312"/>
            <w:sz w:val="32"/>
            <w:highlight w:val="none"/>
            <w:lang w:eastAsia="zh-CN"/>
          </w:rPr>
          <w:t>秀全街岐山村</w:t>
        </w:r>
      </w:ins>
      <w:ins w:id="112" w:author="欧高清" w:date="2023-05-16T17:04:44Z">
        <w:r>
          <w:rPr>
            <w:rFonts w:hint="eastAsia" w:eastAsia="仿宋_GB2312"/>
            <w:sz w:val="32"/>
          </w:rPr>
          <w:t>范围内的农用地的</w:t>
        </w:r>
      </w:ins>
      <w:ins w:id="113" w:author="欧高清" w:date="2023-05-16T17:04:44Z">
        <w:r>
          <w:rPr>
            <w:rFonts w:eastAsia="仿宋_GB2312"/>
            <w:sz w:val="32"/>
          </w:rPr>
          <w:t>土地补偿标准为</w:t>
        </w:r>
      </w:ins>
      <w:ins w:id="114" w:author="欧高清" w:date="2023-05-25T14:29:52Z">
        <w:r>
          <w:rPr>
            <w:rFonts w:hint="eastAsia" w:eastAsia="仿宋_GB2312"/>
            <w:sz w:val="32"/>
            <w:lang w:val="en-US" w:eastAsia="zh-CN"/>
          </w:rPr>
          <w:t>12</w:t>
        </w:r>
      </w:ins>
      <w:ins w:id="115" w:author="欧高清" w:date="2023-05-25T14:29:53Z">
        <w:r>
          <w:rPr>
            <w:rFonts w:hint="eastAsia" w:eastAsia="仿宋_GB2312"/>
            <w:sz w:val="32"/>
            <w:lang w:val="en-US" w:eastAsia="zh-CN"/>
          </w:rPr>
          <w:t>0</w:t>
        </w:r>
      </w:ins>
      <w:ins w:id="116" w:author="欧高清" w:date="2023-05-16T17:04:44Z">
        <w:r>
          <w:rPr>
            <w:rFonts w:eastAsia="仿宋_GB2312"/>
            <w:sz w:val="32"/>
          </w:rPr>
          <w:t>万元/公顷，安置补助标准为</w:t>
        </w:r>
      </w:ins>
      <w:ins w:id="117" w:author="欧高清" w:date="2023-05-25T14:29:55Z">
        <w:r>
          <w:rPr>
            <w:rFonts w:hint="eastAsia" w:eastAsia="仿宋_GB2312"/>
            <w:sz w:val="32"/>
            <w:lang w:val="en-US" w:eastAsia="zh-CN"/>
          </w:rPr>
          <w:t>120</w:t>
        </w:r>
      </w:ins>
      <w:ins w:id="118" w:author="欧高清" w:date="2023-05-16T17:04:44Z">
        <w:r>
          <w:rPr>
            <w:rFonts w:eastAsia="仿宋_GB2312"/>
            <w:sz w:val="32"/>
          </w:rPr>
          <w:t>万元/公顷</w:t>
        </w:r>
      </w:ins>
      <w:ins w:id="119" w:author="欧高清" w:date="2023-05-16T17:04:44Z">
        <w:r>
          <w:rPr>
            <w:rFonts w:hint="eastAsia" w:eastAsia="仿宋_GB2312"/>
            <w:sz w:val="32"/>
          </w:rPr>
          <w:t>。建设用地和未利用地土地补偿标准为</w:t>
        </w:r>
      </w:ins>
      <w:ins w:id="120" w:author="欧高清" w:date="2023-05-25T14:29:57Z">
        <w:r>
          <w:rPr>
            <w:rFonts w:hint="eastAsia" w:eastAsia="仿宋_GB2312"/>
            <w:sz w:val="32"/>
            <w:lang w:val="en-US" w:eastAsia="zh-CN"/>
          </w:rPr>
          <w:t>2</w:t>
        </w:r>
      </w:ins>
      <w:ins w:id="121" w:author="欧高清" w:date="2023-05-25T14:29:58Z">
        <w:r>
          <w:rPr>
            <w:rFonts w:hint="eastAsia" w:eastAsia="仿宋_GB2312"/>
            <w:sz w:val="32"/>
            <w:lang w:val="en-US" w:eastAsia="zh-CN"/>
          </w:rPr>
          <w:t>40</w:t>
        </w:r>
      </w:ins>
      <w:ins w:id="122" w:author="欧高清" w:date="2023-05-16T17:04:44Z">
        <w:r>
          <w:rPr>
            <w:rFonts w:hint="eastAsia" w:eastAsia="仿宋_GB2312"/>
            <w:sz w:val="32"/>
          </w:rPr>
          <w:t>万</w:t>
        </w:r>
      </w:ins>
      <w:ins w:id="123" w:author="欧高清" w:date="2023-05-16T17:04:44Z">
        <w:r>
          <w:rPr>
            <w:rFonts w:eastAsia="仿宋_GB2312"/>
            <w:sz w:val="32"/>
          </w:rPr>
          <w:t>/</w:t>
        </w:r>
      </w:ins>
      <w:ins w:id="124" w:author="欧高清" w:date="2023-05-16T17:04:44Z">
        <w:r>
          <w:rPr>
            <w:rFonts w:hint="eastAsia" w:eastAsia="仿宋_GB2312"/>
            <w:sz w:val="32"/>
          </w:rPr>
          <w:t>公顷。</w:t>
        </w:r>
      </w:ins>
    </w:p>
    <w:p>
      <w:pPr>
        <w:spacing w:line="560" w:lineRule="exact"/>
        <w:ind w:firstLine="640" w:firstLineChars="200"/>
        <w:rPr>
          <w:ins w:id="125" w:author="欧高清" w:date="2023-05-16T17:04:44Z"/>
          <w:rFonts w:eastAsia="仿宋_GB2312"/>
          <w:sz w:val="32"/>
        </w:rPr>
      </w:pPr>
      <w:ins w:id="126" w:author="欧高清" w:date="2023-05-16T17:04:44Z">
        <w:r>
          <w:rPr>
            <w:rFonts w:eastAsia="仿宋_GB2312"/>
            <w:sz w:val="32"/>
          </w:rPr>
          <w:t xml:space="preserve">（二）农村村民住宅补偿 </w:t>
        </w:r>
      </w:ins>
    </w:p>
    <w:p>
      <w:pPr>
        <w:spacing w:line="560" w:lineRule="exact"/>
        <w:ind w:firstLine="640" w:firstLineChars="200"/>
        <w:rPr>
          <w:ins w:id="127" w:author="欧高清" w:date="2023-05-16T17:04:44Z"/>
          <w:rFonts w:eastAsia="仿宋_GB2312"/>
          <w:sz w:val="32"/>
        </w:rPr>
      </w:pPr>
      <w:ins w:id="128" w:author="欧高清" w:date="2023-05-16T17:04:44Z">
        <w:r>
          <w:rPr>
            <w:rFonts w:hint="eastAsia" w:eastAsia="仿宋_GB2312"/>
            <w:sz w:val="32"/>
          </w:rPr>
          <w:t>本次征地不涉及农村农民住宅补偿</w:t>
        </w:r>
      </w:ins>
      <w:ins w:id="129" w:author="欧高清" w:date="2023-05-16T17:04:44Z">
        <w:r>
          <w:rPr>
            <w:rFonts w:eastAsia="仿宋_GB2312"/>
            <w:sz w:val="32"/>
          </w:rPr>
          <w:t xml:space="preserve">。 </w:t>
        </w:r>
      </w:ins>
    </w:p>
    <w:p>
      <w:pPr>
        <w:spacing w:line="560" w:lineRule="exact"/>
        <w:ind w:firstLine="640" w:firstLineChars="200"/>
        <w:rPr>
          <w:ins w:id="130" w:author="欧高清" w:date="2023-05-16T17:04:44Z"/>
          <w:rFonts w:eastAsia="仿宋_GB2312"/>
          <w:sz w:val="32"/>
        </w:rPr>
      </w:pPr>
      <w:ins w:id="131" w:author="欧高清" w:date="2023-05-16T17:04:44Z">
        <w:r>
          <w:rPr>
            <w:rFonts w:eastAsia="仿宋_GB2312"/>
            <w:sz w:val="32"/>
          </w:rPr>
          <w:t>（三）青苗及其他地上附着物补偿</w:t>
        </w:r>
      </w:ins>
    </w:p>
    <w:p>
      <w:pPr>
        <w:spacing w:line="560" w:lineRule="exact"/>
        <w:ind w:firstLine="640" w:firstLineChars="200"/>
        <w:rPr>
          <w:ins w:id="132" w:author="欧高清" w:date="2023-05-16T17:04:44Z"/>
          <w:rFonts w:eastAsia="仿宋_GB2312"/>
          <w:sz w:val="32"/>
        </w:rPr>
      </w:pPr>
      <w:ins w:id="133" w:author="欧高清" w:date="2023-05-16T17:04:44Z">
        <w:r>
          <w:rPr>
            <w:rFonts w:eastAsia="仿宋_GB2312"/>
            <w:sz w:val="32"/>
          </w:rPr>
          <w:t>青苗补偿费及地上附着物补偿费等其他补偿费用</w:t>
        </w:r>
      </w:ins>
      <w:ins w:id="134" w:author="欧高清" w:date="2023-05-25T11:34:51Z">
        <w:r>
          <w:rPr>
            <w:rFonts w:hint="eastAsia" w:eastAsia="仿宋_GB2312"/>
            <w:sz w:val="32"/>
            <w:lang w:eastAsia="zh-CN"/>
          </w:rPr>
          <w:t>参照</w:t>
        </w:r>
      </w:ins>
      <w:ins w:id="135" w:author="欧高清" w:date="2023-05-16T17:04:44Z">
        <w:r>
          <w:rPr>
            <w:rFonts w:eastAsia="仿宋_GB2312"/>
            <w:color w:val="000000" w:themeColor="text1"/>
            <w:sz w:val="32"/>
            <w:szCs w:val="32"/>
            <w14:textFill>
              <w14:solidFill>
                <w14:schemeClr w14:val="tx1"/>
              </w14:solidFill>
            </w14:textFill>
          </w:rPr>
          <w:t>《广州市花都区人民政府办公室印发花都区</w:t>
        </w:r>
      </w:ins>
      <w:ins w:id="136" w:author="欧高清" w:date="2023-05-16T17:04:44Z">
        <w:r>
          <w:rPr>
            <w:rFonts w:hint="eastAsia" w:eastAsia="仿宋_GB2312"/>
            <w:color w:val="000000" w:themeColor="text1"/>
            <w:sz w:val="32"/>
            <w:szCs w:val="32"/>
            <w14:textFill>
              <w14:solidFill>
                <w14:schemeClr w14:val="tx1"/>
              </w14:solidFill>
            </w14:textFill>
          </w:rPr>
          <w:t>片区</w:t>
        </w:r>
      </w:ins>
      <w:ins w:id="137" w:author="欧高清" w:date="2023-05-16T17:04:44Z">
        <w:r>
          <w:rPr>
            <w:rFonts w:eastAsia="仿宋_GB2312"/>
            <w:color w:val="000000" w:themeColor="text1"/>
            <w:sz w:val="32"/>
            <w:szCs w:val="32"/>
            <w14:textFill>
              <w14:solidFill>
                <w14:schemeClr w14:val="tx1"/>
              </w14:solidFill>
            </w14:textFill>
          </w:rPr>
          <w:t>征地包干补偿工作方案的通知》(花府办〔2016〕12号）</w:t>
        </w:r>
      </w:ins>
      <w:ins w:id="138" w:author="欧高清" w:date="2023-05-16T17:04:44Z">
        <w:r>
          <w:rPr>
            <w:rFonts w:eastAsia="仿宋_GB2312"/>
            <w:sz w:val="32"/>
            <w:szCs w:val="32"/>
          </w:rPr>
          <w:t>等有关规定</w:t>
        </w:r>
      </w:ins>
      <w:ins w:id="139" w:author="欧高清" w:date="2023-05-16T17:04:44Z">
        <w:r>
          <w:rPr>
            <w:rFonts w:eastAsia="仿宋_GB2312"/>
            <w:sz w:val="32"/>
          </w:rPr>
          <w:t>进行补偿。</w:t>
        </w:r>
      </w:ins>
    </w:p>
    <w:p>
      <w:pPr>
        <w:spacing w:line="560" w:lineRule="exact"/>
        <w:ind w:firstLine="640" w:firstLineChars="200"/>
        <w:rPr>
          <w:ins w:id="140" w:author="欧高清" w:date="2023-05-16T17:04:44Z"/>
          <w:rFonts w:eastAsia="仿宋_GB2312"/>
          <w:sz w:val="32"/>
        </w:rPr>
      </w:pPr>
      <w:ins w:id="141" w:author="欧高清" w:date="2023-05-16T17:04:44Z">
        <w:r>
          <w:rPr>
            <w:rFonts w:eastAsia="黑体"/>
            <w:sz w:val="32"/>
          </w:rPr>
          <w:t>五、安置对象</w:t>
        </w:r>
      </w:ins>
      <w:ins w:id="142" w:author="欧高清" w:date="2023-05-16T17:04:44Z">
        <w:r>
          <w:rPr>
            <w:rFonts w:eastAsia="仿宋_GB2312"/>
            <w:sz w:val="32"/>
          </w:rPr>
          <w:t xml:space="preserve"> </w:t>
        </w:r>
      </w:ins>
    </w:p>
    <w:p>
      <w:pPr>
        <w:spacing w:line="560" w:lineRule="exact"/>
        <w:ind w:firstLine="640" w:firstLineChars="200"/>
        <w:rPr>
          <w:ins w:id="143" w:author="欧高清" w:date="2023-05-16T17:04:44Z"/>
          <w:rFonts w:eastAsia="仿宋_GB2312"/>
          <w:sz w:val="32"/>
        </w:rPr>
      </w:pPr>
      <w:ins w:id="144" w:author="欧高清" w:date="2023-05-16T17:04:44Z">
        <w:r>
          <w:rPr>
            <w:rFonts w:eastAsia="仿宋_GB2312"/>
            <w:sz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ins>
    </w:p>
    <w:p>
      <w:pPr>
        <w:spacing w:line="560" w:lineRule="exact"/>
        <w:ind w:firstLine="640" w:firstLineChars="200"/>
        <w:rPr>
          <w:ins w:id="145" w:author="欧高清" w:date="2023-05-16T17:04:44Z"/>
          <w:rFonts w:eastAsia="仿宋_GB2312"/>
          <w:sz w:val="32"/>
        </w:rPr>
      </w:pPr>
      <w:ins w:id="146" w:author="欧高清" w:date="2023-05-16T17:04:44Z">
        <w:r>
          <w:rPr>
            <w:rFonts w:eastAsia="仿宋_GB2312"/>
            <w:sz w:val="32"/>
          </w:rPr>
          <w:t xml:space="preserve"> </w:t>
        </w:r>
      </w:ins>
      <w:ins w:id="147" w:author="欧高清" w:date="2023-05-16T17:04:44Z">
        <w:r>
          <w:rPr>
            <w:rFonts w:eastAsia="黑体"/>
            <w:sz w:val="32"/>
          </w:rPr>
          <w:t>六、安置方式和社会保障</w:t>
        </w:r>
      </w:ins>
      <w:ins w:id="148" w:author="欧高清" w:date="2023-05-16T17:04:44Z">
        <w:r>
          <w:rPr>
            <w:rFonts w:eastAsia="仿宋_GB2312"/>
            <w:sz w:val="32"/>
          </w:rPr>
          <w:t xml:space="preserve"> </w:t>
        </w:r>
      </w:ins>
    </w:p>
    <w:p>
      <w:pPr>
        <w:spacing w:line="560" w:lineRule="exact"/>
        <w:ind w:firstLine="640" w:firstLineChars="200"/>
        <w:rPr>
          <w:ins w:id="149" w:author="欧高清" w:date="2023-05-16T17:04:44Z"/>
          <w:rFonts w:eastAsia="仿宋_GB2312"/>
          <w:sz w:val="32"/>
        </w:rPr>
      </w:pPr>
      <w:ins w:id="150" w:author="欧高清" w:date="2023-05-16T17:04:44Z">
        <w:r>
          <w:rPr>
            <w:rFonts w:eastAsia="仿宋_GB2312"/>
            <w:sz w:val="32"/>
          </w:rPr>
          <w:t>（一）货币安置。所需费用已包含在土地补偿安置费中。</w:t>
        </w:r>
      </w:ins>
    </w:p>
    <w:p>
      <w:pPr>
        <w:spacing w:line="560" w:lineRule="exact"/>
        <w:ind w:firstLine="640" w:firstLineChars="200"/>
        <w:rPr>
          <w:ins w:id="151" w:author="欧高清" w:date="2023-05-16T17:04:44Z"/>
          <w:rFonts w:eastAsia="仿宋_GB2312"/>
          <w:sz w:val="32"/>
        </w:rPr>
      </w:pPr>
      <w:ins w:id="152" w:author="欧高清" w:date="2023-05-16T17:04:44Z">
        <w:r>
          <w:rPr>
            <w:rFonts w:eastAsia="仿宋_GB2312"/>
            <w:sz w:val="32"/>
          </w:rPr>
          <w:t>（二）留用地安置。根据《广东省人民政府办公厅关于加强征收农村集体土地留用地安置管理工作的意见》（粤府办〔2016〕30号）、《广州市人民政府办公厅关于进一步加强征收农村集体土地留用地管理的意见》（穗府办规〔2018〕17号）相关规定，按实际征收土地面积的10%安排留用地，留用地兑现方式为</w:t>
        </w:r>
      </w:ins>
      <w:ins w:id="153" w:author="欧高清" w:date="2023-05-25T14:25:16Z">
        <w:r>
          <w:rPr>
            <w:rFonts w:hint="eastAsia" w:eastAsia="仿宋_GB2312"/>
            <w:sz w:val="32"/>
            <w:lang w:eastAsia="zh-CN"/>
          </w:rPr>
          <w:t>实物</w:t>
        </w:r>
      </w:ins>
      <w:ins w:id="154" w:author="欧高清" w:date="2023-05-25T14:25:17Z">
        <w:r>
          <w:rPr>
            <w:rFonts w:hint="eastAsia" w:eastAsia="仿宋_GB2312"/>
            <w:sz w:val="32"/>
            <w:lang w:eastAsia="zh-CN"/>
          </w:rPr>
          <w:t>留地</w:t>
        </w:r>
      </w:ins>
      <w:ins w:id="155" w:author="欧高清" w:date="2023-05-25T14:25:26Z">
        <w:r>
          <w:rPr>
            <w:rFonts w:hint="eastAsia" w:eastAsia="仿宋_GB2312"/>
            <w:sz w:val="32"/>
            <w:lang w:eastAsia="zh-CN"/>
          </w:rPr>
          <w:t>。</w:t>
        </w:r>
      </w:ins>
      <w:ins w:id="156" w:author="欧高清" w:date="2023-05-16T17:04:44Z">
        <w:r>
          <w:rPr>
            <w:rFonts w:eastAsia="仿宋_GB2312"/>
            <w:sz w:val="32"/>
          </w:rPr>
          <w:t xml:space="preserve"> </w:t>
        </w:r>
      </w:ins>
    </w:p>
    <w:p>
      <w:pPr>
        <w:spacing w:line="560" w:lineRule="exact"/>
        <w:ind w:firstLine="640" w:firstLineChars="200"/>
        <w:rPr>
          <w:ins w:id="157" w:author="欧高清" w:date="2023-05-16T17:04:44Z"/>
          <w:rFonts w:eastAsia="仿宋_GB2312"/>
          <w:sz w:val="32"/>
        </w:rPr>
      </w:pPr>
      <w:ins w:id="158" w:author="欧高清" w:date="2023-05-16T17:04:44Z">
        <w:r>
          <w:rPr>
            <w:rFonts w:eastAsia="仿宋_GB2312"/>
            <w:sz w:val="32"/>
          </w:rPr>
          <w:t>（三）社会保障费用。根据《广东省人民政府办公厅转发省人力资源社会保障厅关于进一步完善我省被征地农民养老保障政策意见的通知》（粤府办〔2021〕22号）规定，核定该项目按2.14</w:t>
        </w:r>
      </w:ins>
      <w:ins w:id="159" w:author="欧高清" w:date="2023-05-16T17:04:44Z">
        <w:r>
          <w:rPr>
            <w:rFonts w:hint="eastAsia" w:eastAsia="仿宋_GB2312"/>
            <w:sz w:val="32"/>
          </w:rPr>
          <w:t>万元/亩的</w:t>
        </w:r>
      </w:ins>
      <w:ins w:id="160" w:author="欧高清" w:date="2023-05-16T17:04:44Z">
        <w:r>
          <w:rPr>
            <w:rFonts w:eastAsia="仿宋_GB2312"/>
            <w:sz w:val="32"/>
          </w:rPr>
          <w:t>标准一次性</w:t>
        </w:r>
      </w:ins>
      <w:ins w:id="161" w:author="欧高清" w:date="2023-05-16T17:04:44Z">
        <w:r>
          <w:rPr>
            <w:rFonts w:hint="eastAsia" w:eastAsia="仿宋_GB2312"/>
            <w:sz w:val="32"/>
          </w:rPr>
          <w:t>将</w:t>
        </w:r>
      </w:ins>
      <w:ins w:id="162" w:author="欧高清" w:date="2023-05-16T17:04:44Z">
        <w:r>
          <w:rPr>
            <w:rFonts w:eastAsia="仿宋_GB2312"/>
            <w:sz w:val="32"/>
          </w:rPr>
          <w:t>集体被征地农民养老保障资金存入“收缴被征地农民养老保障资金过渡户”，费用合计</w:t>
        </w:r>
      </w:ins>
      <w:ins w:id="163" w:author="欧高清" w:date="2023-05-25T11:41:38Z">
        <w:r>
          <w:rPr>
            <w:rFonts w:hint="eastAsia" w:eastAsia="仿宋_GB2312"/>
            <w:sz w:val="32"/>
            <w:lang w:val="en-US" w:eastAsia="zh-CN"/>
          </w:rPr>
          <w:t>107.4</w:t>
        </w:r>
      </w:ins>
      <w:ins w:id="164" w:author="欧高清" w:date="2023-05-25T11:41:39Z">
        <w:r>
          <w:rPr>
            <w:rFonts w:hint="eastAsia" w:eastAsia="仿宋_GB2312"/>
            <w:sz w:val="32"/>
            <w:lang w:val="en-US" w:eastAsia="zh-CN"/>
          </w:rPr>
          <w:t>8</w:t>
        </w:r>
      </w:ins>
      <w:ins w:id="165" w:author="欧高清" w:date="2023-05-16T17:04:44Z">
        <w:r>
          <w:rPr>
            <w:rFonts w:eastAsia="仿宋_GB2312"/>
            <w:sz w:val="32"/>
          </w:rPr>
          <w:t xml:space="preserve">万元，专款用于被征地农民缴纳养老保险费用。征地批准文件批复的实际范围有变化的，费用将做相应调整。 </w:t>
        </w:r>
      </w:ins>
    </w:p>
    <w:p>
      <w:pPr>
        <w:spacing w:line="560" w:lineRule="exact"/>
        <w:ind w:firstLine="640" w:firstLineChars="200"/>
        <w:rPr>
          <w:ins w:id="166" w:author="欧高清" w:date="2023-05-16T17:04:44Z"/>
          <w:rFonts w:eastAsia="仿宋_GB2312"/>
          <w:sz w:val="32"/>
        </w:rPr>
      </w:pPr>
    </w:p>
    <w:p>
      <w:pPr>
        <w:spacing w:line="560" w:lineRule="exact"/>
        <w:ind w:firstLine="640" w:firstLineChars="200"/>
        <w:rPr>
          <w:ins w:id="167" w:author="欧高清" w:date="2023-05-16T17:04:44Z"/>
          <w:rFonts w:eastAsia="仿宋_GB2312"/>
          <w:sz w:val="32"/>
        </w:rPr>
      </w:pPr>
    </w:p>
    <w:p>
      <w:pPr>
        <w:spacing w:line="560" w:lineRule="exact"/>
        <w:ind w:firstLine="640" w:firstLineChars="200"/>
        <w:jc w:val="right"/>
        <w:rPr>
          <w:ins w:id="168" w:author="欧高清" w:date="2023-05-16T17:04:44Z"/>
          <w:rFonts w:eastAsia="仿宋_GB2312"/>
          <w:sz w:val="32"/>
        </w:rPr>
      </w:pPr>
      <w:ins w:id="169" w:author="欧高清" w:date="2023-05-16T17:04:44Z">
        <w:r>
          <w:rPr>
            <w:rFonts w:eastAsia="仿宋_GB2312"/>
            <w:sz w:val="32"/>
          </w:rPr>
          <w:t>广州市</w:t>
        </w:r>
      </w:ins>
      <w:ins w:id="170" w:author="欧高清" w:date="2023-05-16T17:04:44Z">
        <w:r>
          <w:rPr>
            <w:rFonts w:hint="eastAsia" w:eastAsia="仿宋_GB2312"/>
            <w:sz w:val="32"/>
          </w:rPr>
          <w:t>规划和自然资源局花都区分局</w:t>
        </w:r>
      </w:ins>
    </w:p>
    <w:p>
      <w:pPr>
        <w:spacing w:line="560" w:lineRule="exact"/>
        <w:ind w:right="640" w:firstLine="640" w:firstLineChars="200"/>
        <w:jc w:val="right"/>
        <w:rPr>
          <w:ins w:id="171" w:author="欧高清" w:date="2023-05-16T17:04:44Z"/>
          <w:rFonts w:eastAsia="仿宋_GB2312"/>
          <w:sz w:val="32"/>
        </w:rPr>
      </w:pPr>
      <w:ins w:id="172" w:author="欧高清" w:date="2023-05-16T17:04:44Z">
        <w:r>
          <w:rPr>
            <w:rFonts w:eastAsia="仿宋_GB2312"/>
            <w:sz w:val="32"/>
          </w:rPr>
          <w:t>2023年</w:t>
        </w:r>
      </w:ins>
      <w:ins w:id="173" w:author="欧高清" w:date="2023-05-25T11:35:07Z">
        <w:r>
          <w:rPr>
            <w:rFonts w:hint="eastAsia" w:eastAsia="仿宋_GB2312"/>
            <w:sz w:val="32"/>
            <w:lang w:val="en-US" w:eastAsia="zh-CN"/>
          </w:rPr>
          <w:t>5</w:t>
        </w:r>
      </w:ins>
      <w:ins w:id="174" w:author="欧高清" w:date="2023-05-16T17:04:44Z">
        <w:r>
          <w:rPr>
            <w:rFonts w:eastAsia="仿宋_GB2312"/>
            <w:sz w:val="32"/>
          </w:rPr>
          <w:t>月</w:t>
        </w:r>
      </w:ins>
      <w:ins w:id="175" w:author="欧高清" w:date="2023-05-25T11:35:10Z">
        <w:r>
          <w:rPr>
            <w:rFonts w:hint="eastAsia" w:eastAsia="仿宋_GB2312"/>
            <w:sz w:val="32"/>
            <w:lang w:val="en-US" w:eastAsia="zh-CN"/>
          </w:rPr>
          <w:t>2</w:t>
        </w:r>
      </w:ins>
      <w:ins w:id="176" w:author="欧高清" w:date="2023-05-30T15:59:59Z">
        <w:r>
          <w:rPr>
            <w:rFonts w:hint="eastAsia" w:eastAsia="仿宋_GB2312"/>
            <w:sz w:val="32"/>
            <w:lang w:val="en-US" w:eastAsia="zh-CN"/>
          </w:rPr>
          <w:t>9</w:t>
        </w:r>
      </w:ins>
      <w:ins w:id="177" w:author="欧高清" w:date="2023-05-16T17:04:44Z">
        <w:bookmarkStart w:id="0" w:name="_GoBack"/>
        <w:bookmarkEnd w:id="0"/>
        <w:r>
          <w:rPr>
            <w:rFonts w:eastAsia="仿宋_GB2312"/>
            <w:sz w:val="32"/>
          </w:rPr>
          <w:t>日</w:t>
        </w:r>
      </w:ins>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del w:id="178" w:author="欧高清" w:date="2023-05-16T17:04:42Z"/>
          <w:rFonts w:hint="eastAsia" w:ascii="方正小标宋简体" w:hAnsi="方正小标宋简体" w:eastAsia="方正小标宋简体" w:cs="方正小标宋简体"/>
          <w:sz w:val="44"/>
          <w:szCs w:val="44"/>
          <w:highlight w:val="none"/>
        </w:rPr>
      </w:pPr>
      <w:del w:id="179" w:author="欧高清" w:date="2023-05-16T17:04:42Z">
        <w:r>
          <w:rPr>
            <w:rFonts w:hint="eastAsia" w:ascii="方正小标宋简体" w:hAnsi="方正小标宋简体" w:eastAsia="方正小标宋简体" w:cs="方正小标宋简体"/>
            <w:sz w:val="44"/>
            <w:szCs w:val="44"/>
            <w:highlight w:val="none"/>
          </w:rPr>
          <w:delText>关于</w:delText>
        </w:r>
      </w:del>
      <w:del w:id="180" w:author="欧高清" w:date="2023-05-16T17:04:42Z">
        <w:r>
          <w:rPr>
            <w:rFonts w:hint="eastAsia" w:ascii="方正小标宋简体" w:hAnsi="方正小标宋简体" w:eastAsia="方正小标宋简体" w:cs="方正小标宋简体"/>
            <w:sz w:val="44"/>
            <w:szCs w:val="44"/>
            <w:highlight w:val="none"/>
            <w:lang w:val="en-US" w:eastAsia="zh-CN"/>
          </w:rPr>
          <w:delText>花都区花山消防站项目</w:delText>
        </w:r>
      </w:del>
      <w:del w:id="181" w:author="欧高清" w:date="2023-05-16T17:04:42Z">
        <w:r>
          <w:rPr>
            <w:rFonts w:hint="eastAsia" w:ascii="方正小标宋简体" w:hAnsi="方正小标宋简体" w:eastAsia="方正小标宋简体" w:cs="方正小标宋简体"/>
            <w:sz w:val="44"/>
            <w:szCs w:val="44"/>
            <w:highlight w:val="none"/>
          </w:rPr>
          <w:delText>的</w:delText>
        </w:r>
      </w:del>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del w:id="183" w:author="欧高清" w:date="2023-05-16T17:04:42Z"/>
          <w:rFonts w:hint="default" w:ascii="方正小标宋简体" w:hAnsi="方正小标宋简体" w:eastAsia="方正小标宋简体" w:cs="方正小标宋简体"/>
          <w:sz w:val="44"/>
          <w:szCs w:val="44"/>
          <w:highlight w:val="none"/>
        </w:rPr>
        <w:pPrChange w:id="182" w:author="欧高清" w:date="2023-04-17T15:01:13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del w:id="184" w:author="欧高清" w:date="2023-05-16T17:04:42Z">
        <w:r>
          <w:rPr>
            <w:rFonts w:hint="eastAsia" w:ascii="方正小标宋简体" w:hAnsi="方正小标宋简体" w:eastAsia="方正小标宋简体" w:cs="方正小标宋简体"/>
            <w:sz w:val="44"/>
            <w:szCs w:val="44"/>
            <w:highlight w:val="none"/>
          </w:rPr>
          <w:delText>征地补偿安置方案</w:delText>
        </w:r>
      </w:del>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185" w:author="欧高清" w:date="2023-05-16T17:04:42Z"/>
          <w:rFonts w:hint="default" w:ascii="Times New Roman" w:hAnsi="Times New Roman" w:eastAsia="仿宋_GB2312" w:cs="Times New Roman"/>
          <w:sz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186" w:author="欧高清" w:date="2023-05-16T17:04:42Z"/>
          <w:rFonts w:hint="default" w:ascii="Times New Roman" w:hAnsi="Times New Roman" w:eastAsia="仿宋_GB2312" w:cs="Times New Roman"/>
          <w:sz w:val="32"/>
          <w:highlight w:val="none"/>
        </w:rPr>
      </w:pPr>
      <w:del w:id="187" w:author="欧高清" w:date="2023-05-16T17:04:42Z">
        <w:r>
          <w:rPr>
            <w:rFonts w:hint="default" w:ascii="Times New Roman" w:hAnsi="Times New Roman" w:eastAsia="仿宋_GB2312" w:cs="Times New Roman"/>
            <w:sz w:val="32"/>
            <w:highlight w:val="none"/>
          </w:rPr>
          <w:delText>为实</w:delText>
        </w:r>
      </w:del>
      <w:del w:id="188" w:author="欧高清" w:date="2023-05-16T17:04:42Z">
        <w:r>
          <w:rPr>
            <w:rFonts w:hint="eastAsia" w:ascii="仿宋_GB2312" w:hAnsi="仿宋_GB2312" w:eastAsia="仿宋_GB2312" w:cs="仿宋_GB2312"/>
            <w:sz w:val="32"/>
            <w:highlight w:val="none"/>
          </w:rPr>
          <w:delText>施广州市花都区</w:delText>
        </w:r>
      </w:del>
      <w:del w:id="189" w:author="欧高清" w:date="2023-05-16T17:04:42Z">
        <w:r>
          <w:rPr>
            <w:rFonts w:hint="eastAsia" w:ascii="仿宋_GB2312" w:hAnsi="仿宋_GB2312" w:eastAsia="仿宋_GB2312" w:cs="仿宋_GB2312"/>
            <w:sz w:val="32"/>
            <w:highlight w:val="none"/>
            <w:lang w:val="en-US" w:eastAsia="zh-CN"/>
          </w:rPr>
          <w:delText>广州市花都区花东镇</w:delText>
        </w:r>
      </w:del>
      <w:del w:id="190" w:author="欧高清" w:date="2023-05-16T17:04:42Z">
        <w:r>
          <w:rPr>
            <w:rFonts w:hint="eastAsia" w:ascii="仿宋_GB2312" w:hAnsi="仿宋_GB2312" w:eastAsia="仿宋_GB2312" w:cs="仿宋_GB2312"/>
            <w:sz w:val="32"/>
            <w:highlight w:val="none"/>
          </w:rPr>
          <w:delText>建设规划，完善城市功能，改善城市环境，促进经济、文化发展。</w:delText>
        </w:r>
      </w:del>
      <w:del w:id="191" w:author="欧高清" w:date="2023-05-16T17:04:42Z">
        <w:r>
          <w:rPr>
            <w:rFonts w:hint="eastAsia" w:ascii="Times New Roman" w:hAnsi="Times New Roman" w:eastAsia="仿宋_GB2312" w:cs="Times New Roman"/>
            <w:sz w:val="32"/>
            <w:highlight w:val="none"/>
          </w:rPr>
          <w:delText>我区拟征收</w:delText>
        </w:r>
      </w:del>
      <w:del w:id="192" w:author="欧高清" w:date="2023-05-16T17:04:42Z">
        <w:r>
          <w:rPr>
            <w:rFonts w:hint="eastAsia" w:eastAsia="仿宋_GB2312"/>
            <w:sz w:val="32"/>
            <w:szCs w:val="32"/>
            <w:lang w:val="en-US" w:eastAsia="zh-CN"/>
          </w:rPr>
          <w:delText>广州市花都区花山镇东华村经济联合社、第九经济合作社属下的</w:delText>
        </w:r>
      </w:del>
      <w:del w:id="193" w:author="欧高清" w:date="2023-05-16T17:04:42Z">
        <w:r>
          <w:rPr>
            <w:rFonts w:eastAsia="仿宋_GB2312"/>
            <w:sz w:val="32"/>
            <w:szCs w:val="32"/>
          </w:rPr>
          <w:delText>集体土地</w:delText>
        </w:r>
      </w:del>
      <w:del w:id="194" w:author="欧高清" w:date="2023-05-16T17:04:42Z">
        <w:r>
          <w:rPr>
            <w:rFonts w:hint="eastAsia" w:eastAsia="仿宋_GB2312"/>
            <w:sz w:val="32"/>
            <w:szCs w:val="32"/>
            <w:lang w:val="en-US" w:eastAsia="zh-CN"/>
          </w:rPr>
          <w:delText>0.4676</w:delText>
        </w:r>
      </w:del>
      <w:del w:id="195" w:author="欧高清" w:date="2023-05-16T17:04:42Z">
        <w:r>
          <w:rPr>
            <w:rFonts w:eastAsia="仿宋_GB2312"/>
            <w:sz w:val="32"/>
            <w:szCs w:val="32"/>
          </w:rPr>
          <w:delText>公顷</w:delText>
        </w:r>
      </w:del>
      <w:del w:id="196" w:author="欧高清" w:date="2023-05-16T17:04:42Z">
        <w:r>
          <w:rPr>
            <w:rFonts w:hint="default" w:ascii="Times New Roman" w:hAnsi="Times New Roman" w:eastAsia="仿宋_GB2312" w:cs="Times New Roman"/>
            <w:sz w:val="32"/>
            <w:highlight w:val="none"/>
          </w:rPr>
          <w:delText>。根据《中华人民共和国土地管理法》第二条、第四十五条、第四十七条有关规定精神、《广东省土地管理条例》第三十条等规定，结合我区的征收农用地区片综合地价和实际情况，拟定了征地补偿安置方案，具体如下：</w:delText>
        </w:r>
      </w:del>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197" w:author="欧高清" w:date="2023-05-16T17:04:42Z"/>
          <w:rFonts w:hint="default" w:ascii="Times New Roman" w:hAnsi="Times New Roman" w:eastAsia="黑体" w:cs="Times New Roman"/>
          <w:sz w:val="32"/>
          <w:highlight w:val="none"/>
        </w:rPr>
      </w:pPr>
      <w:del w:id="198" w:author="欧高清" w:date="2023-05-16T17:04:42Z">
        <w:r>
          <w:rPr>
            <w:rFonts w:hint="default" w:ascii="Times New Roman" w:hAnsi="Times New Roman" w:eastAsia="黑体" w:cs="Times New Roman"/>
            <w:sz w:val="32"/>
            <w:highlight w:val="none"/>
          </w:rPr>
          <w:delText>一、征收集体土地情况</w:delText>
        </w:r>
      </w:del>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199" w:author="欧高清" w:date="2023-05-16T17:04:42Z"/>
          <w:rFonts w:hint="default" w:eastAsia="仿宋_GB2312" w:cs="Times New Roman"/>
          <w:sz w:val="32"/>
          <w:highlight w:val="none"/>
          <w:lang w:val="en-US" w:eastAsia="zh-CN"/>
        </w:rPr>
      </w:pPr>
      <w:del w:id="200" w:author="欧高清" w:date="2023-05-16T17:04:42Z">
        <w:r>
          <w:rPr>
            <w:rFonts w:hint="default" w:ascii="Times New Roman" w:hAnsi="Times New Roman" w:eastAsia="仿宋_GB2312" w:cs="Times New Roman"/>
            <w:sz w:val="32"/>
            <w:highlight w:val="none"/>
          </w:rPr>
          <w:delText>征收</w:delText>
        </w:r>
      </w:del>
      <w:del w:id="201" w:author="欧高清" w:date="2023-05-16T17:04:42Z">
        <w:r>
          <w:rPr>
            <w:rFonts w:hint="eastAsia" w:eastAsia="仿宋_GB2312"/>
            <w:sz w:val="32"/>
            <w:szCs w:val="32"/>
            <w:lang w:val="en-US" w:eastAsia="zh-CN"/>
          </w:rPr>
          <w:delText>广州市花都区花山镇东华村经济联合社、第九经济合作社属下的</w:delText>
        </w:r>
      </w:del>
      <w:del w:id="202" w:author="欧高清" w:date="2023-05-16T17:04:42Z">
        <w:r>
          <w:rPr>
            <w:rFonts w:eastAsia="仿宋_GB2312"/>
            <w:sz w:val="32"/>
            <w:szCs w:val="32"/>
          </w:rPr>
          <w:delText>集体土地</w:delText>
        </w:r>
      </w:del>
      <w:del w:id="203" w:author="欧高清" w:date="2023-05-16T17:04:42Z">
        <w:r>
          <w:rPr>
            <w:rFonts w:hint="eastAsia" w:eastAsia="仿宋_GB2312"/>
            <w:sz w:val="32"/>
            <w:szCs w:val="32"/>
            <w:lang w:val="en-US" w:eastAsia="zh-CN"/>
          </w:rPr>
          <w:delText>0.4676</w:delText>
        </w:r>
      </w:del>
      <w:del w:id="204" w:author="欧高清" w:date="2023-05-16T17:04:42Z">
        <w:r>
          <w:rPr>
            <w:rFonts w:eastAsia="仿宋_GB2312"/>
            <w:sz w:val="32"/>
            <w:szCs w:val="32"/>
          </w:rPr>
          <w:delText>公顷</w:delText>
        </w:r>
      </w:del>
      <w:del w:id="205" w:author="欧高清" w:date="2023-05-16T17:04:42Z">
        <w:r>
          <w:rPr>
            <w:rFonts w:hint="default" w:ascii="Times New Roman" w:hAnsi="Times New Roman" w:eastAsia="仿宋_GB2312" w:cs="Times New Roman"/>
            <w:sz w:val="32"/>
            <w:highlight w:val="none"/>
          </w:rPr>
          <w:delText>，</w:delText>
        </w:r>
      </w:del>
      <w:del w:id="206" w:author="欧高清" w:date="2023-05-16T17:04:42Z">
        <w:r>
          <w:rPr>
            <w:rFonts w:hint="eastAsia" w:eastAsia="仿宋_GB2312" w:cs="Times New Roman"/>
            <w:sz w:val="32"/>
            <w:highlight w:val="none"/>
            <w:lang w:eastAsia="zh-CN"/>
          </w:rPr>
          <w:delText>全部为农用地</w:delText>
        </w:r>
      </w:del>
      <w:del w:id="207" w:author="欧高清" w:date="2023-05-16T17:04:42Z">
        <w:r>
          <w:rPr>
            <w:rFonts w:hint="eastAsia" w:eastAsia="仿宋_GB2312" w:cs="Times New Roman"/>
            <w:sz w:val="32"/>
            <w:highlight w:val="none"/>
            <w:lang w:val="en-US" w:eastAsia="zh-CN"/>
          </w:rPr>
          <w:delText>（园地0.4676公顷）。</w:delText>
        </w:r>
      </w:del>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208" w:author="欧高清" w:date="2023-05-16T17:04:42Z"/>
          <w:rFonts w:hint="default" w:ascii="Times New Roman" w:hAnsi="Times New Roman" w:eastAsia="黑体" w:cs="Times New Roman"/>
          <w:sz w:val="32"/>
          <w:highlight w:val="none"/>
        </w:rPr>
      </w:pPr>
      <w:del w:id="209" w:author="欧高清" w:date="2023-05-16T17:04:42Z">
        <w:r>
          <w:rPr>
            <w:rFonts w:hint="default" w:ascii="Times New Roman" w:hAnsi="Times New Roman" w:eastAsia="黑体" w:cs="Times New Roman"/>
            <w:sz w:val="32"/>
            <w:highlight w:val="none"/>
          </w:rPr>
          <w:delText>二、征地补偿标准</w:delText>
        </w:r>
      </w:del>
    </w:p>
    <w:p>
      <w:pPr>
        <w:keepNext w:val="0"/>
        <w:keepLines w:val="0"/>
        <w:pageBreakBefore w:val="0"/>
        <w:widowControl w:val="0"/>
        <w:kinsoku/>
        <w:wordWrap/>
        <w:overflowPunct/>
        <w:topLinePunct w:val="0"/>
        <w:autoSpaceDE/>
        <w:autoSpaceDN/>
        <w:bidi w:val="0"/>
        <w:adjustRightInd/>
        <w:snapToGrid/>
        <w:spacing w:line="560" w:lineRule="exact"/>
        <w:ind w:firstLine="480" w:firstLineChars="150"/>
        <w:textAlignment w:val="auto"/>
        <w:rPr>
          <w:del w:id="210" w:author="欧高清" w:date="2023-05-16T17:04:42Z"/>
          <w:rFonts w:hint="default" w:ascii="Times New Roman" w:hAnsi="Times New Roman" w:eastAsia="方正小标宋简体" w:cs="Times New Roman"/>
          <w:sz w:val="32"/>
          <w:szCs w:val="32"/>
          <w:highlight w:val="none"/>
        </w:rPr>
      </w:pPr>
      <w:del w:id="211" w:author="欧高清" w:date="2023-05-16T17:04:42Z">
        <w:r>
          <w:rPr>
            <w:rFonts w:hint="default" w:ascii="Times New Roman" w:hAnsi="Times New Roman" w:eastAsia="仿宋_GB2312" w:cs="Times New Roman"/>
            <w:sz w:val="32"/>
            <w:szCs w:val="32"/>
            <w:highlight w:val="none"/>
          </w:rPr>
          <w:delText xml:space="preserve"> </w:delText>
        </w:r>
      </w:del>
      <w:del w:id="212" w:author="欧高清" w:date="2023-05-16T17:04:42Z">
        <w:r>
          <w:rPr>
            <w:rFonts w:hint="default" w:ascii="Times New Roman" w:hAnsi="Times New Roman" w:eastAsia="仿宋_GB2312" w:cs="Times New Roman"/>
            <w:sz w:val="32"/>
            <w:highlight w:val="none"/>
          </w:rPr>
          <w:delText>（一）土地补偿费与安置补助费</w:delText>
        </w:r>
      </w:del>
    </w:p>
    <w:p>
      <w:pPr>
        <w:spacing w:line="620" w:lineRule="exact"/>
        <w:jc w:val="center"/>
        <w:rPr>
          <w:del w:id="213" w:author="欧高清" w:date="2023-05-16T17:04:42Z"/>
          <w:rFonts w:hint="default" w:ascii="Times New Roman" w:hAnsi="Times New Roman" w:eastAsia="方正小标宋简体" w:cs="Times New Roman"/>
          <w:sz w:val="32"/>
          <w:szCs w:val="32"/>
          <w:highlight w:val="none"/>
        </w:rPr>
      </w:pPr>
      <w:del w:id="214" w:author="欧高清" w:date="2023-05-16T17:04:42Z">
        <w:r>
          <w:rPr>
            <w:rFonts w:hint="default" w:ascii="Times New Roman" w:hAnsi="Times New Roman" w:eastAsia="方正小标宋简体" w:cs="Times New Roman"/>
            <w:sz w:val="32"/>
            <w:szCs w:val="32"/>
            <w:highlight w:val="none"/>
          </w:rPr>
          <w:delText>土地补偿费与安置补助费一览表（一）</w:delText>
        </w:r>
      </w:del>
    </w:p>
    <w:p>
      <w:pPr>
        <w:spacing w:line="620" w:lineRule="exact"/>
        <w:jc w:val="right"/>
        <w:rPr>
          <w:del w:id="215" w:author="欧高清" w:date="2023-05-16T17:04:42Z"/>
          <w:rFonts w:hint="default" w:ascii="Times New Roman" w:hAnsi="Times New Roman" w:eastAsia="仿宋_GB2312" w:cs="Times New Roman"/>
          <w:sz w:val="32"/>
          <w:szCs w:val="32"/>
          <w:highlight w:val="none"/>
        </w:rPr>
      </w:pPr>
      <w:del w:id="216" w:author="欧高清" w:date="2023-05-16T17:04:42Z">
        <w:r>
          <w:rPr>
            <w:rFonts w:hint="default" w:ascii="Times New Roman" w:hAnsi="Times New Roman" w:eastAsia="仿宋_GB2312" w:cs="Times New Roman"/>
            <w:sz w:val="24"/>
            <w:highlight w:val="none"/>
          </w:rPr>
          <w:delText>（单位：公顷、万元/公顷、万元）</w:delText>
        </w:r>
      </w:del>
    </w:p>
    <w:tbl>
      <w:tblPr>
        <w:tblStyle w:val="7"/>
        <w:tblW w:w="94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567"/>
        <w:gridCol w:w="974"/>
        <w:gridCol w:w="1124"/>
        <w:gridCol w:w="992"/>
        <w:gridCol w:w="1163"/>
        <w:gridCol w:w="994"/>
        <w:gridCol w:w="1215"/>
        <w:gridCol w:w="12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del w:id="217" w:author="欧高清" w:date="2023-05-16T17:04:42Z"/>
        </w:trPr>
        <w:tc>
          <w:tcPr>
            <w:tcW w:w="1129" w:type="dxa"/>
            <w:vMerge w:val="restart"/>
            <w:vAlign w:val="center"/>
          </w:tcPr>
          <w:p>
            <w:pPr>
              <w:jc w:val="center"/>
              <w:rPr>
                <w:del w:id="218" w:author="欧高清" w:date="2023-05-16T17:04:42Z"/>
                <w:rFonts w:hint="default" w:ascii="Times New Roman" w:hAnsi="Times New Roman" w:eastAsia="仿宋_GB2312" w:cs="Times New Roman"/>
                <w:b/>
                <w:bCs/>
                <w:sz w:val="24"/>
                <w:highlight w:val="none"/>
              </w:rPr>
            </w:pPr>
            <w:del w:id="219" w:author="欧高清" w:date="2023-05-16T17:04:42Z">
              <w:r>
                <w:rPr>
                  <w:rFonts w:hint="default" w:ascii="Times New Roman" w:hAnsi="Times New Roman" w:eastAsia="仿宋_GB2312" w:cs="Times New Roman"/>
                  <w:b/>
                  <w:bCs/>
                  <w:sz w:val="24"/>
                  <w:highlight w:val="none"/>
                </w:rPr>
                <w:delText>单位</w:delText>
              </w:r>
            </w:del>
          </w:p>
        </w:tc>
        <w:tc>
          <w:tcPr>
            <w:tcW w:w="1541" w:type="dxa"/>
            <w:gridSpan w:val="2"/>
            <w:vMerge w:val="restart"/>
            <w:vAlign w:val="center"/>
          </w:tcPr>
          <w:p>
            <w:pPr>
              <w:jc w:val="center"/>
              <w:rPr>
                <w:del w:id="220" w:author="欧高清" w:date="2023-05-16T17:04:42Z"/>
                <w:rFonts w:hint="default" w:ascii="Times New Roman" w:hAnsi="Times New Roman" w:eastAsia="仿宋_GB2312" w:cs="Times New Roman"/>
                <w:b/>
                <w:bCs/>
                <w:sz w:val="24"/>
                <w:highlight w:val="none"/>
              </w:rPr>
            </w:pPr>
            <w:del w:id="221" w:author="欧高清" w:date="2023-05-16T17:04:42Z">
              <w:r>
                <w:rPr>
                  <w:rFonts w:hint="default" w:ascii="Times New Roman" w:hAnsi="Times New Roman" w:eastAsia="仿宋_GB2312" w:cs="Times New Roman"/>
                  <w:b/>
                  <w:bCs/>
                  <w:sz w:val="24"/>
                  <w:highlight w:val="none"/>
                </w:rPr>
                <w:delText>土地类别</w:delText>
              </w:r>
            </w:del>
          </w:p>
        </w:tc>
        <w:tc>
          <w:tcPr>
            <w:tcW w:w="1124" w:type="dxa"/>
            <w:vMerge w:val="restart"/>
            <w:vAlign w:val="center"/>
          </w:tcPr>
          <w:p>
            <w:pPr>
              <w:jc w:val="center"/>
              <w:rPr>
                <w:del w:id="222" w:author="欧高清" w:date="2023-05-16T17:04:42Z"/>
                <w:rFonts w:hint="default" w:ascii="Times New Roman" w:hAnsi="Times New Roman" w:eastAsia="仿宋_GB2312" w:cs="Times New Roman"/>
                <w:b/>
                <w:bCs/>
                <w:sz w:val="24"/>
                <w:highlight w:val="none"/>
              </w:rPr>
            </w:pPr>
            <w:del w:id="223" w:author="欧高清" w:date="2023-05-16T17:04:42Z">
              <w:r>
                <w:rPr>
                  <w:rFonts w:hint="default" w:ascii="Times New Roman" w:hAnsi="Times New Roman" w:eastAsia="仿宋_GB2312" w:cs="Times New Roman"/>
                  <w:b/>
                  <w:bCs/>
                  <w:sz w:val="24"/>
                  <w:highlight w:val="none"/>
                </w:rPr>
                <w:delText>面积</w:delText>
              </w:r>
            </w:del>
          </w:p>
        </w:tc>
        <w:tc>
          <w:tcPr>
            <w:tcW w:w="2155" w:type="dxa"/>
            <w:gridSpan w:val="2"/>
            <w:vAlign w:val="center"/>
          </w:tcPr>
          <w:p>
            <w:pPr>
              <w:jc w:val="center"/>
              <w:rPr>
                <w:del w:id="224" w:author="欧高清" w:date="2023-05-16T17:04:42Z"/>
                <w:rFonts w:hint="default" w:ascii="Times New Roman" w:hAnsi="Times New Roman" w:eastAsia="仿宋_GB2312" w:cs="Times New Roman"/>
                <w:b/>
                <w:bCs/>
                <w:sz w:val="24"/>
                <w:highlight w:val="none"/>
              </w:rPr>
            </w:pPr>
            <w:del w:id="225" w:author="欧高清" w:date="2023-05-16T17:04:42Z">
              <w:r>
                <w:rPr>
                  <w:rFonts w:hint="default" w:ascii="Times New Roman" w:hAnsi="Times New Roman" w:eastAsia="仿宋_GB2312" w:cs="Times New Roman"/>
                  <w:b/>
                  <w:bCs/>
                  <w:sz w:val="24"/>
                  <w:highlight w:val="none"/>
                </w:rPr>
                <w:delText>土地补偿费</w:delText>
              </w:r>
            </w:del>
          </w:p>
        </w:tc>
        <w:tc>
          <w:tcPr>
            <w:tcW w:w="2209" w:type="dxa"/>
            <w:gridSpan w:val="2"/>
            <w:vAlign w:val="center"/>
          </w:tcPr>
          <w:p>
            <w:pPr>
              <w:jc w:val="center"/>
              <w:rPr>
                <w:del w:id="226" w:author="欧高清" w:date="2023-05-16T17:04:42Z"/>
                <w:rFonts w:hint="default" w:ascii="Times New Roman" w:hAnsi="Times New Roman" w:eastAsia="仿宋_GB2312" w:cs="Times New Roman"/>
                <w:b/>
                <w:bCs/>
                <w:sz w:val="24"/>
                <w:highlight w:val="none"/>
              </w:rPr>
            </w:pPr>
            <w:del w:id="227" w:author="欧高清" w:date="2023-05-16T17:04:42Z">
              <w:r>
                <w:rPr>
                  <w:rFonts w:hint="default" w:ascii="Times New Roman" w:hAnsi="Times New Roman" w:eastAsia="仿宋_GB2312" w:cs="Times New Roman"/>
                  <w:b/>
                  <w:bCs/>
                  <w:sz w:val="24"/>
                  <w:highlight w:val="none"/>
                </w:rPr>
                <w:delText>安置补助费</w:delText>
              </w:r>
            </w:del>
          </w:p>
        </w:tc>
        <w:tc>
          <w:tcPr>
            <w:tcW w:w="1297" w:type="dxa"/>
            <w:tcBorders>
              <w:bottom w:val="single" w:color="auto" w:sz="4" w:space="0"/>
            </w:tcBorders>
            <w:vAlign w:val="center"/>
          </w:tcPr>
          <w:p>
            <w:pPr>
              <w:jc w:val="center"/>
              <w:rPr>
                <w:del w:id="228" w:author="欧高清" w:date="2023-05-16T17:04:42Z"/>
                <w:rFonts w:hint="default" w:ascii="Times New Roman" w:hAnsi="Times New Roman" w:eastAsia="仿宋_GB2312" w:cs="Times New Roman"/>
                <w:b/>
                <w:bCs/>
                <w:sz w:val="24"/>
                <w:highlight w:val="none"/>
              </w:rPr>
            </w:pPr>
            <w:del w:id="229" w:author="欧高清" w:date="2023-05-16T17:04:42Z">
              <w:r>
                <w:rPr>
                  <w:rFonts w:hint="default" w:ascii="Times New Roman" w:hAnsi="Times New Roman" w:eastAsia="仿宋_GB2312" w:cs="Times New Roman"/>
                  <w:b/>
                  <w:bCs/>
                  <w:sz w:val="24"/>
                  <w:highlight w:val="none"/>
                </w:rPr>
                <w:delText>合计</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30" w:author="欧高清" w:date="2023-05-16T17:04:42Z"/>
        </w:trPr>
        <w:tc>
          <w:tcPr>
            <w:tcW w:w="1129" w:type="dxa"/>
            <w:vMerge w:val="continue"/>
            <w:vAlign w:val="center"/>
          </w:tcPr>
          <w:p>
            <w:pPr>
              <w:jc w:val="center"/>
              <w:rPr>
                <w:del w:id="231" w:author="欧高清" w:date="2023-05-16T17:04:42Z"/>
                <w:rFonts w:hint="default" w:ascii="Times New Roman" w:hAnsi="Times New Roman" w:eastAsia="仿宋_GB2312" w:cs="Times New Roman"/>
                <w:b/>
                <w:bCs/>
                <w:sz w:val="24"/>
                <w:highlight w:val="none"/>
              </w:rPr>
            </w:pPr>
          </w:p>
        </w:tc>
        <w:tc>
          <w:tcPr>
            <w:tcW w:w="1541" w:type="dxa"/>
            <w:gridSpan w:val="2"/>
            <w:vMerge w:val="continue"/>
            <w:vAlign w:val="center"/>
          </w:tcPr>
          <w:p>
            <w:pPr>
              <w:jc w:val="center"/>
              <w:rPr>
                <w:del w:id="232" w:author="欧高清" w:date="2023-05-16T17:04:42Z"/>
                <w:rFonts w:hint="default" w:ascii="Times New Roman" w:hAnsi="Times New Roman" w:eastAsia="仿宋_GB2312" w:cs="Times New Roman"/>
                <w:b/>
                <w:bCs/>
                <w:sz w:val="24"/>
                <w:highlight w:val="none"/>
              </w:rPr>
            </w:pPr>
          </w:p>
        </w:tc>
        <w:tc>
          <w:tcPr>
            <w:tcW w:w="1124" w:type="dxa"/>
            <w:vMerge w:val="continue"/>
            <w:vAlign w:val="center"/>
          </w:tcPr>
          <w:p>
            <w:pPr>
              <w:jc w:val="center"/>
              <w:rPr>
                <w:del w:id="233" w:author="欧高清" w:date="2023-05-16T17:04:42Z"/>
                <w:rFonts w:hint="default" w:ascii="Times New Roman" w:hAnsi="Times New Roman" w:eastAsia="仿宋_GB2312" w:cs="Times New Roman"/>
                <w:b/>
                <w:bCs/>
                <w:sz w:val="24"/>
                <w:highlight w:val="none"/>
              </w:rPr>
            </w:pPr>
          </w:p>
        </w:tc>
        <w:tc>
          <w:tcPr>
            <w:tcW w:w="992" w:type="dxa"/>
            <w:vAlign w:val="center"/>
          </w:tcPr>
          <w:p>
            <w:pPr>
              <w:jc w:val="center"/>
              <w:rPr>
                <w:del w:id="234" w:author="欧高清" w:date="2023-05-16T17:04:42Z"/>
                <w:rFonts w:hint="default" w:ascii="Times New Roman" w:hAnsi="Times New Roman" w:eastAsia="仿宋_GB2312" w:cs="Times New Roman"/>
                <w:b/>
                <w:bCs/>
                <w:sz w:val="24"/>
                <w:highlight w:val="none"/>
              </w:rPr>
            </w:pPr>
            <w:del w:id="235" w:author="欧高清" w:date="2023-05-16T17:04:42Z">
              <w:r>
                <w:rPr>
                  <w:rFonts w:hint="default" w:ascii="Times New Roman" w:hAnsi="Times New Roman" w:eastAsia="仿宋_GB2312" w:cs="Times New Roman"/>
                  <w:b/>
                  <w:bCs/>
                  <w:sz w:val="24"/>
                  <w:highlight w:val="none"/>
                </w:rPr>
                <w:delText>补偿</w:delText>
              </w:r>
            </w:del>
          </w:p>
          <w:p>
            <w:pPr>
              <w:jc w:val="center"/>
              <w:rPr>
                <w:del w:id="236" w:author="欧高清" w:date="2023-05-16T17:04:42Z"/>
                <w:rFonts w:hint="default" w:ascii="Times New Roman" w:hAnsi="Times New Roman" w:eastAsia="仿宋_GB2312" w:cs="Times New Roman"/>
                <w:b/>
                <w:bCs/>
                <w:sz w:val="24"/>
                <w:highlight w:val="none"/>
              </w:rPr>
            </w:pPr>
            <w:del w:id="237" w:author="欧高清" w:date="2023-05-16T17:04:42Z">
              <w:r>
                <w:rPr>
                  <w:rFonts w:hint="default" w:ascii="Times New Roman" w:hAnsi="Times New Roman" w:eastAsia="仿宋_GB2312" w:cs="Times New Roman"/>
                  <w:b/>
                  <w:bCs/>
                  <w:sz w:val="24"/>
                  <w:highlight w:val="none"/>
                </w:rPr>
                <w:delText>标准</w:delText>
              </w:r>
            </w:del>
          </w:p>
        </w:tc>
        <w:tc>
          <w:tcPr>
            <w:tcW w:w="1163" w:type="dxa"/>
            <w:vAlign w:val="center"/>
          </w:tcPr>
          <w:p>
            <w:pPr>
              <w:jc w:val="center"/>
              <w:rPr>
                <w:del w:id="238" w:author="欧高清" w:date="2023-05-16T17:04:42Z"/>
                <w:rFonts w:hint="default" w:ascii="Times New Roman" w:hAnsi="Times New Roman" w:eastAsia="仿宋_GB2312" w:cs="Times New Roman"/>
                <w:b/>
                <w:bCs/>
                <w:sz w:val="24"/>
                <w:highlight w:val="none"/>
              </w:rPr>
            </w:pPr>
            <w:del w:id="239" w:author="欧高清" w:date="2023-05-16T17:04:42Z">
              <w:r>
                <w:rPr>
                  <w:rFonts w:hint="default" w:ascii="Times New Roman" w:hAnsi="Times New Roman" w:eastAsia="仿宋_GB2312" w:cs="Times New Roman"/>
                  <w:b/>
                  <w:bCs/>
                  <w:sz w:val="24"/>
                  <w:highlight w:val="none"/>
                </w:rPr>
                <w:delText>补偿</w:delText>
              </w:r>
            </w:del>
          </w:p>
          <w:p>
            <w:pPr>
              <w:jc w:val="center"/>
              <w:rPr>
                <w:del w:id="240" w:author="欧高清" w:date="2023-05-16T17:04:42Z"/>
                <w:rFonts w:hint="default" w:ascii="Times New Roman" w:hAnsi="Times New Roman" w:eastAsia="仿宋_GB2312" w:cs="Times New Roman"/>
                <w:b/>
                <w:bCs/>
                <w:sz w:val="24"/>
                <w:highlight w:val="none"/>
              </w:rPr>
            </w:pPr>
            <w:del w:id="241" w:author="欧高清" w:date="2023-05-16T17:04:42Z">
              <w:r>
                <w:rPr>
                  <w:rFonts w:hint="default" w:ascii="Times New Roman" w:hAnsi="Times New Roman" w:eastAsia="仿宋_GB2312" w:cs="Times New Roman"/>
                  <w:b/>
                  <w:bCs/>
                  <w:sz w:val="24"/>
                  <w:highlight w:val="none"/>
                </w:rPr>
                <w:delText>金额</w:delText>
              </w:r>
            </w:del>
          </w:p>
        </w:tc>
        <w:tc>
          <w:tcPr>
            <w:tcW w:w="994" w:type="dxa"/>
            <w:vAlign w:val="center"/>
          </w:tcPr>
          <w:p>
            <w:pPr>
              <w:jc w:val="center"/>
              <w:rPr>
                <w:del w:id="242" w:author="欧高清" w:date="2023-05-16T17:04:42Z"/>
                <w:rFonts w:hint="default" w:ascii="Times New Roman" w:hAnsi="Times New Roman" w:eastAsia="仿宋_GB2312" w:cs="Times New Roman"/>
                <w:b/>
                <w:bCs/>
                <w:sz w:val="24"/>
                <w:highlight w:val="none"/>
              </w:rPr>
            </w:pPr>
            <w:del w:id="243" w:author="欧高清" w:date="2023-05-16T17:04:42Z">
              <w:r>
                <w:rPr>
                  <w:rFonts w:hint="default" w:ascii="Times New Roman" w:hAnsi="Times New Roman" w:eastAsia="仿宋_GB2312" w:cs="Times New Roman"/>
                  <w:b/>
                  <w:bCs/>
                  <w:sz w:val="24"/>
                  <w:highlight w:val="none"/>
                </w:rPr>
                <w:delText>补助</w:delText>
              </w:r>
            </w:del>
          </w:p>
          <w:p>
            <w:pPr>
              <w:jc w:val="center"/>
              <w:rPr>
                <w:del w:id="244" w:author="欧高清" w:date="2023-05-16T17:04:42Z"/>
                <w:rFonts w:hint="default" w:ascii="Times New Roman" w:hAnsi="Times New Roman" w:eastAsia="仿宋_GB2312" w:cs="Times New Roman"/>
                <w:b/>
                <w:bCs/>
                <w:sz w:val="24"/>
                <w:highlight w:val="none"/>
              </w:rPr>
            </w:pPr>
            <w:del w:id="245" w:author="欧高清" w:date="2023-05-16T17:04:42Z">
              <w:r>
                <w:rPr>
                  <w:rFonts w:hint="default" w:ascii="Times New Roman" w:hAnsi="Times New Roman" w:eastAsia="仿宋_GB2312" w:cs="Times New Roman"/>
                  <w:b/>
                  <w:bCs/>
                  <w:sz w:val="24"/>
                  <w:highlight w:val="none"/>
                </w:rPr>
                <w:delText>标准</w:delText>
              </w:r>
            </w:del>
          </w:p>
        </w:tc>
        <w:tc>
          <w:tcPr>
            <w:tcW w:w="1215" w:type="dxa"/>
            <w:vAlign w:val="center"/>
          </w:tcPr>
          <w:p>
            <w:pPr>
              <w:jc w:val="center"/>
              <w:rPr>
                <w:del w:id="246" w:author="欧高清" w:date="2023-05-16T17:04:42Z"/>
                <w:rFonts w:hint="default" w:ascii="Times New Roman" w:hAnsi="Times New Roman" w:eastAsia="仿宋_GB2312" w:cs="Times New Roman"/>
                <w:b/>
                <w:bCs/>
                <w:sz w:val="24"/>
                <w:highlight w:val="none"/>
              </w:rPr>
            </w:pPr>
            <w:del w:id="247" w:author="欧高清" w:date="2023-05-16T17:04:42Z">
              <w:r>
                <w:rPr>
                  <w:rFonts w:hint="default" w:ascii="Times New Roman" w:hAnsi="Times New Roman" w:eastAsia="仿宋_GB2312" w:cs="Times New Roman"/>
                  <w:b/>
                  <w:bCs/>
                  <w:sz w:val="24"/>
                  <w:highlight w:val="none"/>
                </w:rPr>
                <w:delText>补助</w:delText>
              </w:r>
            </w:del>
          </w:p>
          <w:p>
            <w:pPr>
              <w:jc w:val="center"/>
              <w:rPr>
                <w:del w:id="248" w:author="欧高清" w:date="2023-05-16T17:04:42Z"/>
                <w:rFonts w:hint="default" w:ascii="Times New Roman" w:hAnsi="Times New Roman" w:eastAsia="仿宋_GB2312" w:cs="Times New Roman"/>
                <w:b/>
                <w:bCs/>
                <w:sz w:val="24"/>
                <w:highlight w:val="none"/>
              </w:rPr>
            </w:pPr>
            <w:del w:id="249" w:author="欧高清" w:date="2023-05-16T17:04:42Z">
              <w:r>
                <w:rPr>
                  <w:rFonts w:hint="default" w:ascii="Times New Roman" w:hAnsi="Times New Roman" w:eastAsia="仿宋_GB2312" w:cs="Times New Roman"/>
                  <w:b/>
                  <w:bCs/>
                  <w:sz w:val="24"/>
                  <w:highlight w:val="none"/>
                </w:rPr>
                <w:delText>金额</w:delText>
              </w:r>
            </w:del>
          </w:p>
        </w:tc>
        <w:tc>
          <w:tcPr>
            <w:tcW w:w="1297" w:type="dxa"/>
            <w:tcBorders>
              <w:tl2br w:val="single" w:color="auto" w:sz="4" w:space="0"/>
              <w:tr2bl w:val="nil"/>
            </w:tcBorders>
            <w:vAlign w:val="center"/>
          </w:tcPr>
          <w:p>
            <w:pPr>
              <w:jc w:val="center"/>
              <w:rPr>
                <w:del w:id="250" w:author="欧高清" w:date="2023-05-16T17:04:42Z"/>
                <w:rFonts w:hint="default" w:ascii="Times New Roman" w:hAnsi="Times New Roman" w:eastAsia="仿宋_GB2312" w:cs="Times New Roman"/>
                <w:b/>
                <w:b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del w:id="251" w:author="欧高清" w:date="2023-05-16T17:04:42Z"/>
        </w:trPr>
        <w:tc>
          <w:tcPr>
            <w:tcW w:w="1129" w:type="dxa"/>
            <w:vMerge w:val="restart"/>
            <w:vAlign w:val="center"/>
          </w:tcPr>
          <w:p>
            <w:pPr>
              <w:widowControl/>
              <w:jc w:val="center"/>
              <w:textAlignment w:val="center"/>
              <w:rPr>
                <w:del w:id="252" w:author="欧高清" w:date="2023-05-16T17:04:42Z"/>
                <w:rFonts w:hint="default" w:ascii="Times New Roman" w:hAnsi="Times New Roman" w:eastAsia="仿宋_GB2312" w:cs="Times New Roman"/>
                <w:sz w:val="24"/>
                <w:highlight w:val="none"/>
              </w:rPr>
            </w:pPr>
            <w:del w:id="253" w:author="欧高清" w:date="2023-05-16T17:04:42Z">
              <w:r>
                <w:rPr>
                  <w:rFonts w:hint="default" w:ascii="Times New Roman" w:hAnsi="Times New Roman" w:eastAsia="仿宋_GB2312" w:cs="Times New Roman"/>
                  <w:sz w:val="24"/>
                  <w:highlight w:val="none"/>
                </w:rPr>
                <w:delText>广州市花都区赤坭镇经济联合总社</w:delText>
              </w:r>
            </w:del>
          </w:p>
        </w:tc>
        <w:tc>
          <w:tcPr>
            <w:tcW w:w="567" w:type="dxa"/>
            <w:vMerge w:val="restart"/>
            <w:vAlign w:val="center"/>
          </w:tcPr>
          <w:p>
            <w:pPr>
              <w:jc w:val="center"/>
              <w:rPr>
                <w:del w:id="254" w:author="欧高清" w:date="2023-05-16T17:04:42Z"/>
                <w:rFonts w:hint="default" w:ascii="Times New Roman" w:hAnsi="Times New Roman" w:eastAsia="仿宋_GB2312" w:cs="Times New Roman"/>
                <w:sz w:val="24"/>
                <w:highlight w:val="none"/>
              </w:rPr>
            </w:pPr>
            <w:del w:id="255" w:author="欧高清" w:date="2023-05-16T17:04:42Z">
              <w:r>
                <w:rPr>
                  <w:rFonts w:hint="default" w:ascii="Times New Roman" w:hAnsi="Times New Roman" w:eastAsia="仿宋_GB2312" w:cs="Times New Roman"/>
                  <w:sz w:val="24"/>
                  <w:highlight w:val="none"/>
                </w:rPr>
                <w:delText>耕地</w:delText>
              </w:r>
            </w:del>
          </w:p>
        </w:tc>
        <w:tc>
          <w:tcPr>
            <w:tcW w:w="974" w:type="dxa"/>
            <w:vAlign w:val="center"/>
          </w:tcPr>
          <w:p>
            <w:pPr>
              <w:jc w:val="center"/>
              <w:rPr>
                <w:del w:id="256" w:author="欧高清" w:date="2023-05-16T17:04:42Z"/>
                <w:rFonts w:hint="default" w:ascii="Times New Roman" w:hAnsi="Times New Roman" w:eastAsia="仿宋_GB2312" w:cs="Times New Roman"/>
                <w:sz w:val="24"/>
                <w:highlight w:val="none"/>
              </w:rPr>
            </w:pPr>
            <w:del w:id="257" w:author="欧高清" w:date="2023-05-16T17:04:42Z">
              <w:r>
                <w:rPr>
                  <w:rFonts w:hint="default" w:ascii="Times New Roman" w:hAnsi="Times New Roman" w:eastAsia="仿宋_GB2312" w:cs="Times New Roman"/>
                  <w:sz w:val="24"/>
                  <w:highlight w:val="none"/>
                </w:rPr>
                <w:delText>水田</w:delText>
              </w:r>
            </w:del>
          </w:p>
        </w:tc>
        <w:tc>
          <w:tcPr>
            <w:tcW w:w="1124" w:type="dxa"/>
            <w:vAlign w:val="bottom"/>
          </w:tcPr>
          <w:p>
            <w:pPr>
              <w:jc w:val="center"/>
              <w:rPr>
                <w:del w:id="258" w:author="欧高清" w:date="2023-05-16T17:04:42Z"/>
                <w:rFonts w:hint="default" w:cs="Times New Roman" w:eastAsiaTheme="minorEastAsia"/>
                <w:szCs w:val="21"/>
                <w:highlight w:val="none"/>
                <w:lang w:val="en-US" w:eastAsia="zh-CN"/>
              </w:rPr>
            </w:pPr>
            <w:del w:id="259" w:author="欧高清" w:date="2023-05-16T17:04:42Z">
              <w:r>
                <w:rPr>
                  <w:rFonts w:hint="eastAsia" w:cs="Times New Roman" w:eastAsiaTheme="minorEastAsia"/>
                  <w:szCs w:val="21"/>
                  <w:highlight w:val="none"/>
                  <w:lang w:val="en-US" w:eastAsia="zh-CN"/>
                </w:rPr>
                <w:delText xml:space="preserve">0.0000 </w:delText>
              </w:r>
            </w:del>
          </w:p>
        </w:tc>
        <w:tc>
          <w:tcPr>
            <w:tcW w:w="992" w:type="dxa"/>
            <w:vAlign w:val="bottom"/>
          </w:tcPr>
          <w:p>
            <w:pPr>
              <w:jc w:val="center"/>
              <w:rPr>
                <w:del w:id="260" w:author="欧高清" w:date="2023-05-16T17:04:42Z"/>
                <w:rFonts w:hint="default" w:cs="Times New Roman" w:eastAsiaTheme="minorEastAsia"/>
                <w:szCs w:val="21"/>
                <w:highlight w:val="none"/>
                <w:lang w:val="en-US" w:eastAsia="zh-CN"/>
              </w:rPr>
            </w:pPr>
            <w:del w:id="261" w:author="欧高清" w:date="2023-05-16T17:04:42Z">
              <w:r>
                <w:rPr>
                  <w:rFonts w:hint="eastAsia" w:cs="Times New Roman" w:eastAsiaTheme="minorEastAsia"/>
                  <w:szCs w:val="21"/>
                  <w:highlight w:val="none"/>
                  <w:lang w:val="en-US" w:eastAsia="zh-CN"/>
                </w:rPr>
                <w:delText>97.5</w:delText>
              </w:r>
            </w:del>
          </w:p>
        </w:tc>
        <w:tc>
          <w:tcPr>
            <w:tcW w:w="1163" w:type="dxa"/>
            <w:vAlign w:val="bottom"/>
          </w:tcPr>
          <w:p>
            <w:pPr>
              <w:jc w:val="center"/>
              <w:rPr>
                <w:del w:id="262" w:author="欧高清" w:date="2023-05-16T17:04:42Z"/>
                <w:rFonts w:hint="default" w:cs="Times New Roman" w:eastAsiaTheme="minorEastAsia"/>
                <w:szCs w:val="21"/>
                <w:highlight w:val="none"/>
                <w:lang w:val="en-US" w:eastAsia="zh-CN"/>
              </w:rPr>
            </w:pPr>
            <w:del w:id="263" w:author="欧高清" w:date="2023-05-16T17:04:42Z">
              <w:r>
                <w:rPr>
                  <w:rFonts w:hint="eastAsia" w:cs="Times New Roman" w:eastAsiaTheme="minorEastAsia"/>
                  <w:szCs w:val="21"/>
                  <w:highlight w:val="none"/>
                  <w:lang w:val="en-US" w:eastAsia="zh-CN"/>
                </w:rPr>
                <w:delText>0</w:delText>
              </w:r>
            </w:del>
          </w:p>
        </w:tc>
        <w:tc>
          <w:tcPr>
            <w:tcW w:w="994" w:type="dxa"/>
            <w:vAlign w:val="bottom"/>
          </w:tcPr>
          <w:p>
            <w:pPr>
              <w:jc w:val="center"/>
              <w:rPr>
                <w:del w:id="264" w:author="欧高清" w:date="2023-05-16T17:04:42Z"/>
                <w:rFonts w:hint="default" w:cs="Times New Roman" w:eastAsiaTheme="minorEastAsia"/>
                <w:szCs w:val="21"/>
                <w:highlight w:val="none"/>
                <w:lang w:val="en-US" w:eastAsia="zh-CN"/>
              </w:rPr>
            </w:pPr>
            <w:del w:id="265" w:author="欧高清" w:date="2023-05-16T17:04:42Z">
              <w:r>
                <w:rPr>
                  <w:rFonts w:hint="eastAsia" w:cs="Times New Roman" w:eastAsiaTheme="minorEastAsia"/>
                  <w:szCs w:val="21"/>
                  <w:highlight w:val="none"/>
                  <w:lang w:val="en-US" w:eastAsia="zh-CN"/>
                </w:rPr>
                <w:delText>97.5</w:delText>
              </w:r>
            </w:del>
          </w:p>
        </w:tc>
        <w:tc>
          <w:tcPr>
            <w:tcW w:w="1215" w:type="dxa"/>
            <w:vAlign w:val="bottom"/>
          </w:tcPr>
          <w:p>
            <w:pPr>
              <w:jc w:val="center"/>
              <w:rPr>
                <w:del w:id="266" w:author="欧高清" w:date="2023-05-16T17:04:42Z"/>
                <w:rFonts w:hint="default" w:cs="Times New Roman" w:eastAsiaTheme="minorEastAsia"/>
                <w:szCs w:val="21"/>
                <w:highlight w:val="none"/>
                <w:lang w:val="en-US" w:eastAsia="zh-CN"/>
              </w:rPr>
            </w:pPr>
            <w:del w:id="267" w:author="欧高清" w:date="2023-05-16T17:04:42Z">
              <w:r>
                <w:rPr>
                  <w:rFonts w:hint="eastAsia" w:cs="Times New Roman" w:eastAsiaTheme="minorEastAsia"/>
                  <w:szCs w:val="21"/>
                  <w:highlight w:val="none"/>
                  <w:lang w:val="en-US" w:eastAsia="zh-CN"/>
                </w:rPr>
                <w:delText>0</w:delText>
              </w:r>
            </w:del>
          </w:p>
        </w:tc>
        <w:tc>
          <w:tcPr>
            <w:tcW w:w="1297" w:type="dxa"/>
            <w:vAlign w:val="bottom"/>
          </w:tcPr>
          <w:p>
            <w:pPr>
              <w:jc w:val="center"/>
              <w:rPr>
                <w:del w:id="268" w:author="欧高清" w:date="2023-05-16T17:04:42Z"/>
                <w:rFonts w:hint="default" w:cs="Times New Roman" w:eastAsiaTheme="minorEastAsia"/>
                <w:szCs w:val="21"/>
                <w:highlight w:val="none"/>
                <w:lang w:val="en-US" w:eastAsia="zh-CN"/>
              </w:rPr>
            </w:pPr>
            <w:del w:id="269" w:author="欧高清" w:date="2023-05-16T17:04:42Z">
              <w:r>
                <w:rPr>
                  <w:rFonts w:hint="eastAsia" w:cs="Times New Roman" w:eastAsiaTheme="minorEastAsia"/>
                  <w:szCs w:val="21"/>
                  <w:highlight w:val="none"/>
                  <w:lang w:val="en-US" w:eastAsia="zh-CN"/>
                </w:rPr>
                <w:delText xml:space="preserve">0.0000 </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del w:id="270" w:author="欧高清" w:date="2023-05-16T17:04:42Z"/>
        </w:trPr>
        <w:tc>
          <w:tcPr>
            <w:tcW w:w="1129" w:type="dxa"/>
            <w:vMerge w:val="continue"/>
            <w:vAlign w:val="center"/>
          </w:tcPr>
          <w:p>
            <w:pPr>
              <w:jc w:val="center"/>
              <w:rPr>
                <w:del w:id="271" w:author="欧高清" w:date="2023-05-16T17:04:42Z"/>
                <w:rFonts w:hint="default" w:ascii="Times New Roman" w:hAnsi="Times New Roman" w:eastAsia="仿宋_GB2312" w:cs="Times New Roman"/>
                <w:sz w:val="24"/>
                <w:highlight w:val="none"/>
              </w:rPr>
            </w:pPr>
          </w:p>
        </w:tc>
        <w:tc>
          <w:tcPr>
            <w:tcW w:w="567" w:type="dxa"/>
            <w:vMerge w:val="continue"/>
            <w:vAlign w:val="center"/>
          </w:tcPr>
          <w:p>
            <w:pPr>
              <w:jc w:val="center"/>
              <w:rPr>
                <w:del w:id="272" w:author="欧高清" w:date="2023-05-16T17:04:42Z"/>
                <w:rFonts w:hint="default" w:ascii="Times New Roman" w:hAnsi="Times New Roman" w:eastAsia="仿宋_GB2312" w:cs="Times New Roman"/>
                <w:sz w:val="24"/>
                <w:highlight w:val="none"/>
              </w:rPr>
            </w:pPr>
          </w:p>
        </w:tc>
        <w:tc>
          <w:tcPr>
            <w:tcW w:w="974" w:type="dxa"/>
            <w:vAlign w:val="center"/>
          </w:tcPr>
          <w:p>
            <w:pPr>
              <w:jc w:val="center"/>
              <w:rPr>
                <w:del w:id="273" w:author="欧高清" w:date="2023-05-16T17:04:42Z"/>
                <w:rFonts w:hint="default" w:ascii="Times New Roman" w:hAnsi="Times New Roman" w:eastAsia="仿宋_GB2312" w:cs="Times New Roman"/>
                <w:sz w:val="24"/>
                <w:highlight w:val="none"/>
              </w:rPr>
            </w:pPr>
            <w:del w:id="274" w:author="欧高清" w:date="2023-05-16T17:04:42Z">
              <w:r>
                <w:rPr>
                  <w:rFonts w:hint="default" w:ascii="Times New Roman" w:hAnsi="Times New Roman" w:eastAsia="仿宋_GB2312" w:cs="Times New Roman"/>
                  <w:sz w:val="24"/>
                  <w:highlight w:val="none"/>
                </w:rPr>
                <w:delText>水浇地</w:delText>
              </w:r>
            </w:del>
          </w:p>
        </w:tc>
        <w:tc>
          <w:tcPr>
            <w:tcW w:w="1124" w:type="dxa"/>
            <w:vAlign w:val="bottom"/>
          </w:tcPr>
          <w:p>
            <w:pPr>
              <w:jc w:val="center"/>
              <w:rPr>
                <w:del w:id="275" w:author="欧高清" w:date="2023-05-16T17:04:42Z"/>
                <w:rFonts w:hint="default" w:cs="Times New Roman" w:eastAsiaTheme="minorEastAsia"/>
                <w:szCs w:val="21"/>
                <w:highlight w:val="none"/>
                <w:lang w:val="en-US" w:eastAsia="zh-CN"/>
              </w:rPr>
            </w:pPr>
            <w:del w:id="276" w:author="欧高清" w:date="2023-05-16T17:04:42Z">
              <w:r>
                <w:rPr>
                  <w:rFonts w:hint="eastAsia" w:cs="Times New Roman" w:eastAsiaTheme="minorEastAsia"/>
                  <w:szCs w:val="21"/>
                  <w:highlight w:val="none"/>
                  <w:lang w:val="en-US" w:eastAsia="zh-CN"/>
                </w:rPr>
                <w:delText xml:space="preserve">0.0000 </w:delText>
              </w:r>
            </w:del>
          </w:p>
        </w:tc>
        <w:tc>
          <w:tcPr>
            <w:tcW w:w="992" w:type="dxa"/>
            <w:vAlign w:val="bottom"/>
          </w:tcPr>
          <w:p>
            <w:pPr>
              <w:jc w:val="center"/>
              <w:rPr>
                <w:del w:id="277" w:author="欧高清" w:date="2023-05-16T17:04:42Z"/>
                <w:rFonts w:hint="default" w:cs="Times New Roman" w:eastAsiaTheme="minorEastAsia"/>
                <w:szCs w:val="21"/>
                <w:highlight w:val="none"/>
                <w:lang w:val="en-US" w:eastAsia="zh-CN"/>
              </w:rPr>
            </w:pPr>
            <w:del w:id="278" w:author="欧高清" w:date="2023-05-16T17:04:42Z">
              <w:r>
                <w:rPr>
                  <w:rFonts w:hint="eastAsia" w:cs="Times New Roman" w:eastAsiaTheme="minorEastAsia"/>
                  <w:szCs w:val="21"/>
                  <w:highlight w:val="none"/>
                  <w:lang w:val="en-US" w:eastAsia="zh-CN"/>
                </w:rPr>
                <w:delText>97.5</w:delText>
              </w:r>
            </w:del>
          </w:p>
        </w:tc>
        <w:tc>
          <w:tcPr>
            <w:tcW w:w="1163" w:type="dxa"/>
            <w:vAlign w:val="bottom"/>
          </w:tcPr>
          <w:p>
            <w:pPr>
              <w:jc w:val="center"/>
              <w:rPr>
                <w:del w:id="279" w:author="欧高清" w:date="2023-05-16T17:04:42Z"/>
                <w:rFonts w:hint="default" w:cs="Times New Roman" w:eastAsiaTheme="minorEastAsia"/>
                <w:szCs w:val="21"/>
                <w:highlight w:val="none"/>
                <w:lang w:val="en-US" w:eastAsia="zh-CN"/>
              </w:rPr>
            </w:pPr>
            <w:del w:id="280" w:author="欧高清" w:date="2023-05-16T17:04:42Z">
              <w:r>
                <w:rPr>
                  <w:rFonts w:hint="eastAsia" w:cs="Times New Roman" w:eastAsiaTheme="minorEastAsia"/>
                  <w:szCs w:val="21"/>
                  <w:highlight w:val="none"/>
                  <w:lang w:val="en-US" w:eastAsia="zh-CN"/>
                </w:rPr>
                <w:delText>0</w:delText>
              </w:r>
            </w:del>
          </w:p>
        </w:tc>
        <w:tc>
          <w:tcPr>
            <w:tcW w:w="994" w:type="dxa"/>
            <w:vAlign w:val="bottom"/>
          </w:tcPr>
          <w:p>
            <w:pPr>
              <w:jc w:val="center"/>
              <w:rPr>
                <w:del w:id="281" w:author="欧高清" w:date="2023-05-16T17:04:42Z"/>
                <w:rFonts w:hint="default" w:cs="Times New Roman" w:eastAsiaTheme="minorEastAsia"/>
                <w:szCs w:val="21"/>
                <w:highlight w:val="none"/>
                <w:lang w:val="en-US" w:eastAsia="zh-CN"/>
              </w:rPr>
            </w:pPr>
            <w:del w:id="282" w:author="欧高清" w:date="2023-05-16T17:04:42Z">
              <w:r>
                <w:rPr>
                  <w:rFonts w:hint="eastAsia" w:cs="Times New Roman" w:eastAsiaTheme="minorEastAsia"/>
                  <w:szCs w:val="21"/>
                  <w:highlight w:val="none"/>
                  <w:lang w:val="en-US" w:eastAsia="zh-CN"/>
                </w:rPr>
                <w:delText>97.5</w:delText>
              </w:r>
            </w:del>
          </w:p>
        </w:tc>
        <w:tc>
          <w:tcPr>
            <w:tcW w:w="1215" w:type="dxa"/>
            <w:vAlign w:val="bottom"/>
          </w:tcPr>
          <w:p>
            <w:pPr>
              <w:jc w:val="center"/>
              <w:rPr>
                <w:del w:id="283" w:author="欧高清" w:date="2023-05-16T17:04:42Z"/>
                <w:rFonts w:hint="default" w:cs="Times New Roman" w:eastAsiaTheme="minorEastAsia"/>
                <w:szCs w:val="21"/>
                <w:highlight w:val="none"/>
                <w:lang w:val="en-US" w:eastAsia="zh-CN"/>
              </w:rPr>
            </w:pPr>
            <w:del w:id="284" w:author="欧高清" w:date="2023-05-16T17:04:42Z">
              <w:r>
                <w:rPr>
                  <w:rFonts w:hint="eastAsia" w:cs="Times New Roman" w:eastAsiaTheme="minorEastAsia"/>
                  <w:szCs w:val="21"/>
                  <w:highlight w:val="none"/>
                  <w:lang w:val="en-US" w:eastAsia="zh-CN"/>
                </w:rPr>
                <w:delText>0</w:delText>
              </w:r>
            </w:del>
          </w:p>
        </w:tc>
        <w:tc>
          <w:tcPr>
            <w:tcW w:w="1297" w:type="dxa"/>
            <w:vAlign w:val="bottom"/>
          </w:tcPr>
          <w:p>
            <w:pPr>
              <w:jc w:val="center"/>
              <w:rPr>
                <w:del w:id="285" w:author="欧高清" w:date="2023-05-16T17:04:42Z"/>
                <w:rFonts w:hint="default" w:cs="Times New Roman" w:eastAsiaTheme="minorEastAsia"/>
                <w:szCs w:val="21"/>
                <w:highlight w:val="none"/>
                <w:lang w:val="en-US" w:eastAsia="zh-CN"/>
              </w:rPr>
            </w:pPr>
            <w:del w:id="286" w:author="欧高清" w:date="2023-05-16T17:04:42Z">
              <w:r>
                <w:rPr>
                  <w:rFonts w:hint="eastAsia" w:cs="Times New Roman" w:eastAsiaTheme="minorEastAsia"/>
                  <w:szCs w:val="21"/>
                  <w:highlight w:val="none"/>
                  <w:lang w:val="en-US" w:eastAsia="zh-CN"/>
                </w:rPr>
                <w:delText xml:space="preserve">0.0000 </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del w:id="287" w:author="欧高清" w:date="2023-05-16T17:04:42Z"/>
        </w:trPr>
        <w:tc>
          <w:tcPr>
            <w:tcW w:w="1129" w:type="dxa"/>
            <w:vMerge w:val="continue"/>
            <w:vAlign w:val="center"/>
          </w:tcPr>
          <w:p>
            <w:pPr>
              <w:jc w:val="center"/>
              <w:rPr>
                <w:del w:id="288" w:author="欧高清" w:date="2023-05-16T17:04:42Z"/>
                <w:rFonts w:hint="default" w:ascii="Times New Roman" w:hAnsi="Times New Roman" w:eastAsia="仿宋_GB2312" w:cs="Times New Roman"/>
                <w:sz w:val="24"/>
                <w:highlight w:val="none"/>
              </w:rPr>
            </w:pPr>
          </w:p>
        </w:tc>
        <w:tc>
          <w:tcPr>
            <w:tcW w:w="567" w:type="dxa"/>
            <w:vMerge w:val="continue"/>
            <w:vAlign w:val="center"/>
          </w:tcPr>
          <w:p>
            <w:pPr>
              <w:jc w:val="center"/>
              <w:rPr>
                <w:del w:id="289" w:author="欧高清" w:date="2023-05-16T17:04:42Z"/>
                <w:rFonts w:hint="default" w:ascii="Times New Roman" w:hAnsi="Times New Roman" w:eastAsia="仿宋_GB2312" w:cs="Times New Roman"/>
                <w:sz w:val="24"/>
                <w:highlight w:val="none"/>
              </w:rPr>
            </w:pPr>
          </w:p>
        </w:tc>
        <w:tc>
          <w:tcPr>
            <w:tcW w:w="974" w:type="dxa"/>
            <w:vAlign w:val="center"/>
          </w:tcPr>
          <w:p>
            <w:pPr>
              <w:jc w:val="center"/>
              <w:rPr>
                <w:del w:id="290" w:author="欧高清" w:date="2023-05-16T17:04:42Z"/>
                <w:rFonts w:hint="default" w:ascii="Times New Roman" w:hAnsi="Times New Roman" w:eastAsia="仿宋_GB2312" w:cs="Times New Roman"/>
                <w:sz w:val="24"/>
                <w:highlight w:val="none"/>
              </w:rPr>
            </w:pPr>
            <w:del w:id="291" w:author="欧高清" w:date="2023-05-16T17:04:42Z">
              <w:r>
                <w:rPr>
                  <w:rFonts w:hint="default" w:ascii="Times New Roman" w:hAnsi="Times New Roman" w:eastAsia="仿宋_GB2312" w:cs="Times New Roman"/>
                  <w:sz w:val="24"/>
                  <w:highlight w:val="none"/>
                </w:rPr>
                <w:delText>旱地</w:delText>
              </w:r>
            </w:del>
          </w:p>
        </w:tc>
        <w:tc>
          <w:tcPr>
            <w:tcW w:w="1124" w:type="dxa"/>
            <w:vAlign w:val="bottom"/>
          </w:tcPr>
          <w:p>
            <w:pPr>
              <w:jc w:val="center"/>
              <w:rPr>
                <w:del w:id="292" w:author="欧高清" w:date="2023-05-16T17:04:42Z"/>
                <w:rFonts w:hint="default" w:cs="Times New Roman" w:eastAsiaTheme="minorEastAsia"/>
                <w:szCs w:val="21"/>
                <w:highlight w:val="none"/>
                <w:lang w:val="en-US" w:eastAsia="zh-CN"/>
              </w:rPr>
            </w:pPr>
            <w:del w:id="293" w:author="欧高清" w:date="2023-05-16T17:04:42Z">
              <w:r>
                <w:rPr>
                  <w:rFonts w:hint="eastAsia" w:cs="Times New Roman" w:eastAsiaTheme="minorEastAsia"/>
                  <w:szCs w:val="21"/>
                  <w:highlight w:val="none"/>
                  <w:lang w:val="en-US" w:eastAsia="zh-CN"/>
                </w:rPr>
                <w:delText xml:space="preserve">0.0000 </w:delText>
              </w:r>
            </w:del>
          </w:p>
        </w:tc>
        <w:tc>
          <w:tcPr>
            <w:tcW w:w="992" w:type="dxa"/>
            <w:vAlign w:val="bottom"/>
          </w:tcPr>
          <w:p>
            <w:pPr>
              <w:jc w:val="center"/>
              <w:rPr>
                <w:del w:id="294" w:author="欧高清" w:date="2023-05-16T17:04:42Z"/>
                <w:rFonts w:hint="default" w:cs="Times New Roman" w:eastAsiaTheme="minorEastAsia"/>
                <w:szCs w:val="21"/>
                <w:highlight w:val="none"/>
                <w:lang w:val="en-US" w:eastAsia="zh-CN"/>
              </w:rPr>
            </w:pPr>
            <w:del w:id="295" w:author="欧高清" w:date="2023-05-16T17:04:42Z">
              <w:r>
                <w:rPr>
                  <w:rFonts w:hint="eastAsia" w:cs="Times New Roman" w:eastAsiaTheme="minorEastAsia"/>
                  <w:szCs w:val="21"/>
                  <w:highlight w:val="none"/>
                  <w:lang w:val="en-US" w:eastAsia="zh-CN"/>
                </w:rPr>
                <w:delText>97.5</w:delText>
              </w:r>
            </w:del>
          </w:p>
        </w:tc>
        <w:tc>
          <w:tcPr>
            <w:tcW w:w="1163" w:type="dxa"/>
            <w:vAlign w:val="bottom"/>
          </w:tcPr>
          <w:p>
            <w:pPr>
              <w:jc w:val="center"/>
              <w:rPr>
                <w:del w:id="296" w:author="欧高清" w:date="2023-05-16T17:04:42Z"/>
                <w:rFonts w:hint="default" w:cs="Times New Roman" w:eastAsiaTheme="minorEastAsia"/>
                <w:szCs w:val="21"/>
                <w:highlight w:val="none"/>
                <w:lang w:val="en-US" w:eastAsia="zh-CN"/>
              </w:rPr>
            </w:pPr>
            <w:del w:id="297" w:author="欧高清" w:date="2023-05-16T17:04:42Z">
              <w:r>
                <w:rPr>
                  <w:rFonts w:hint="eastAsia" w:cs="Times New Roman" w:eastAsiaTheme="minorEastAsia"/>
                  <w:szCs w:val="21"/>
                  <w:highlight w:val="none"/>
                  <w:lang w:val="en-US" w:eastAsia="zh-CN"/>
                </w:rPr>
                <w:delText>0</w:delText>
              </w:r>
            </w:del>
          </w:p>
        </w:tc>
        <w:tc>
          <w:tcPr>
            <w:tcW w:w="994" w:type="dxa"/>
            <w:vAlign w:val="bottom"/>
          </w:tcPr>
          <w:p>
            <w:pPr>
              <w:jc w:val="center"/>
              <w:rPr>
                <w:del w:id="298" w:author="欧高清" w:date="2023-05-16T17:04:42Z"/>
                <w:rFonts w:hint="default" w:cs="Times New Roman" w:eastAsiaTheme="minorEastAsia"/>
                <w:szCs w:val="21"/>
                <w:highlight w:val="none"/>
                <w:lang w:val="en-US" w:eastAsia="zh-CN"/>
              </w:rPr>
            </w:pPr>
            <w:del w:id="299" w:author="欧高清" w:date="2023-05-16T17:04:42Z">
              <w:r>
                <w:rPr>
                  <w:rFonts w:hint="eastAsia" w:cs="Times New Roman" w:eastAsiaTheme="minorEastAsia"/>
                  <w:szCs w:val="21"/>
                  <w:highlight w:val="none"/>
                  <w:lang w:val="en-US" w:eastAsia="zh-CN"/>
                </w:rPr>
                <w:delText>97.5</w:delText>
              </w:r>
            </w:del>
          </w:p>
        </w:tc>
        <w:tc>
          <w:tcPr>
            <w:tcW w:w="1215" w:type="dxa"/>
            <w:vAlign w:val="bottom"/>
          </w:tcPr>
          <w:p>
            <w:pPr>
              <w:jc w:val="center"/>
              <w:rPr>
                <w:del w:id="300" w:author="欧高清" w:date="2023-05-16T17:04:42Z"/>
                <w:rFonts w:hint="default" w:cs="Times New Roman" w:eastAsiaTheme="minorEastAsia"/>
                <w:szCs w:val="21"/>
                <w:highlight w:val="none"/>
                <w:lang w:val="en-US" w:eastAsia="zh-CN"/>
              </w:rPr>
            </w:pPr>
            <w:del w:id="301" w:author="欧高清" w:date="2023-05-16T17:04:42Z">
              <w:r>
                <w:rPr>
                  <w:rFonts w:hint="eastAsia" w:cs="Times New Roman" w:eastAsiaTheme="minorEastAsia"/>
                  <w:szCs w:val="21"/>
                  <w:highlight w:val="none"/>
                  <w:lang w:val="en-US" w:eastAsia="zh-CN"/>
                </w:rPr>
                <w:delText>0</w:delText>
              </w:r>
            </w:del>
          </w:p>
        </w:tc>
        <w:tc>
          <w:tcPr>
            <w:tcW w:w="1297" w:type="dxa"/>
            <w:vAlign w:val="bottom"/>
          </w:tcPr>
          <w:p>
            <w:pPr>
              <w:jc w:val="center"/>
              <w:rPr>
                <w:del w:id="302" w:author="欧高清" w:date="2023-05-16T17:04:42Z"/>
                <w:rFonts w:hint="default" w:cs="Times New Roman" w:eastAsiaTheme="minorEastAsia"/>
                <w:szCs w:val="21"/>
                <w:highlight w:val="none"/>
                <w:lang w:val="en-US" w:eastAsia="zh-CN"/>
              </w:rPr>
            </w:pPr>
            <w:del w:id="303" w:author="欧高清" w:date="2023-05-16T17:04:42Z">
              <w:r>
                <w:rPr>
                  <w:rFonts w:hint="eastAsia" w:cs="Times New Roman" w:eastAsiaTheme="minorEastAsia"/>
                  <w:szCs w:val="21"/>
                  <w:highlight w:val="none"/>
                  <w:lang w:val="en-US" w:eastAsia="zh-CN"/>
                </w:rPr>
                <w:delText xml:space="preserve">0.0000 </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del w:id="304" w:author="欧高清" w:date="2023-05-16T17:04:42Z"/>
        </w:trPr>
        <w:tc>
          <w:tcPr>
            <w:tcW w:w="1129" w:type="dxa"/>
            <w:vMerge w:val="continue"/>
            <w:vAlign w:val="center"/>
          </w:tcPr>
          <w:p>
            <w:pPr>
              <w:jc w:val="center"/>
              <w:rPr>
                <w:del w:id="305" w:author="欧高清" w:date="2023-05-16T17:04:42Z"/>
                <w:rFonts w:hint="default" w:ascii="Times New Roman" w:hAnsi="Times New Roman" w:eastAsia="仿宋_GB2312" w:cs="Times New Roman"/>
                <w:sz w:val="24"/>
                <w:highlight w:val="none"/>
              </w:rPr>
            </w:pPr>
          </w:p>
        </w:tc>
        <w:tc>
          <w:tcPr>
            <w:tcW w:w="1541" w:type="dxa"/>
            <w:gridSpan w:val="2"/>
            <w:vAlign w:val="center"/>
          </w:tcPr>
          <w:p>
            <w:pPr>
              <w:jc w:val="center"/>
              <w:rPr>
                <w:del w:id="306" w:author="欧高清" w:date="2023-05-16T17:04:42Z"/>
                <w:rFonts w:hint="default" w:ascii="Times New Roman" w:hAnsi="Times New Roman" w:eastAsia="仿宋_GB2312" w:cs="Times New Roman"/>
                <w:sz w:val="24"/>
                <w:highlight w:val="none"/>
              </w:rPr>
            </w:pPr>
            <w:del w:id="307" w:author="欧高清" w:date="2023-05-16T17:04:42Z">
              <w:r>
                <w:rPr>
                  <w:rFonts w:hint="default" w:ascii="Times New Roman" w:hAnsi="Times New Roman" w:eastAsia="仿宋_GB2312" w:cs="Times New Roman"/>
                  <w:sz w:val="24"/>
                  <w:highlight w:val="none"/>
                </w:rPr>
                <w:delText>园地</w:delText>
              </w:r>
            </w:del>
          </w:p>
        </w:tc>
        <w:tc>
          <w:tcPr>
            <w:tcW w:w="1124" w:type="dxa"/>
            <w:vAlign w:val="bottom"/>
          </w:tcPr>
          <w:p>
            <w:pPr>
              <w:jc w:val="center"/>
              <w:rPr>
                <w:del w:id="308" w:author="欧高清" w:date="2023-05-16T17:04:42Z"/>
                <w:rFonts w:hint="default" w:cs="Times New Roman" w:eastAsiaTheme="minorEastAsia"/>
                <w:szCs w:val="21"/>
                <w:highlight w:val="none"/>
                <w:lang w:val="en-US" w:eastAsia="zh-CN"/>
              </w:rPr>
            </w:pPr>
            <w:del w:id="309" w:author="欧高清" w:date="2023-05-16T17:04:42Z">
              <w:r>
                <w:rPr>
                  <w:rFonts w:hint="eastAsia" w:cs="Times New Roman" w:eastAsiaTheme="minorEastAsia"/>
                  <w:szCs w:val="21"/>
                  <w:highlight w:val="none"/>
                  <w:lang w:val="en-US" w:eastAsia="zh-CN"/>
                </w:rPr>
                <w:delText>0.4676</w:delText>
              </w:r>
            </w:del>
          </w:p>
        </w:tc>
        <w:tc>
          <w:tcPr>
            <w:tcW w:w="992" w:type="dxa"/>
            <w:vAlign w:val="bottom"/>
          </w:tcPr>
          <w:p>
            <w:pPr>
              <w:jc w:val="center"/>
              <w:rPr>
                <w:del w:id="310" w:author="欧高清" w:date="2023-05-16T17:04:42Z"/>
                <w:rFonts w:hint="default" w:cs="Times New Roman" w:eastAsiaTheme="minorEastAsia"/>
                <w:szCs w:val="21"/>
                <w:highlight w:val="none"/>
                <w:lang w:val="en-US" w:eastAsia="zh-CN"/>
              </w:rPr>
            </w:pPr>
            <w:del w:id="311" w:author="欧高清" w:date="2023-05-16T17:04:42Z">
              <w:r>
                <w:rPr>
                  <w:rFonts w:hint="eastAsia" w:cs="Times New Roman" w:eastAsiaTheme="minorEastAsia"/>
                  <w:szCs w:val="21"/>
                  <w:highlight w:val="none"/>
                  <w:lang w:val="en-US" w:eastAsia="zh-CN"/>
                </w:rPr>
                <w:delText>97.5</w:delText>
              </w:r>
            </w:del>
          </w:p>
        </w:tc>
        <w:tc>
          <w:tcPr>
            <w:tcW w:w="1163" w:type="dxa"/>
            <w:vAlign w:val="bottom"/>
          </w:tcPr>
          <w:p>
            <w:pPr>
              <w:jc w:val="center"/>
              <w:rPr>
                <w:del w:id="312" w:author="欧高清" w:date="2023-05-16T17:04:42Z"/>
                <w:rFonts w:hint="default" w:cs="Times New Roman" w:eastAsiaTheme="minorEastAsia"/>
                <w:szCs w:val="21"/>
                <w:highlight w:val="none"/>
                <w:lang w:val="en-US" w:eastAsia="zh-CN"/>
              </w:rPr>
            </w:pPr>
            <w:del w:id="313" w:author="欧高清" w:date="2023-05-16T17:04:42Z">
              <w:r>
                <w:rPr>
                  <w:rFonts w:hint="default" w:cs="Times New Roman" w:eastAsiaTheme="minorEastAsia"/>
                  <w:szCs w:val="21"/>
                  <w:highlight w:val="none"/>
                  <w:lang w:val="en-US" w:eastAsia="zh-CN"/>
                </w:rPr>
                <w:delText>38.577</w:delText>
              </w:r>
            </w:del>
          </w:p>
        </w:tc>
        <w:tc>
          <w:tcPr>
            <w:tcW w:w="994" w:type="dxa"/>
            <w:vAlign w:val="bottom"/>
          </w:tcPr>
          <w:p>
            <w:pPr>
              <w:jc w:val="center"/>
              <w:rPr>
                <w:del w:id="314" w:author="欧高清" w:date="2023-05-16T17:04:42Z"/>
                <w:rFonts w:hint="default" w:cs="Times New Roman" w:eastAsiaTheme="minorEastAsia"/>
                <w:szCs w:val="21"/>
                <w:highlight w:val="none"/>
                <w:lang w:val="en-US" w:eastAsia="zh-CN"/>
              </w:rPr>
            </w:pPr>
            <w:del w:id="315" w:author="欧高清" w:date="2023-05-16T17:04:42Z">
              <w:r>
                <w:rPr>
                  <w:rFonts w:hint="eastAsia" w:cs="Times New Roman" w:eastAsiaTheme="minorEastAsia"/>
                  <w:szCs w:val="21"/>
                  <w:highlight w:val="none"/>
                  <w:lang w:val="en-US" w:eastAsia="zh-CN"/>
                </w:rPr>
                <w:delText>97.5</w:delText>
              </w:r>
            </w:del>
          </w:p>
        </w:tc>
        <w:tc>
          <w:tcPr>
            <w:tcW w:w="1215" w:type="dxa"/>
            <w:vAlign w:val="bottom"/>
          </w:tcPr>
          <w:p>
            <w:pPr>
              <w:jc w:val="center"/>
              <w:rPr>
                <w:del w:id="316" w:author="欧高清" w:date="2023-05-16T17:04:42Z"/>
                <w:rFonts w:hint="default" w:cs="Times New Roman" w:eastAsiaTheme="minorEastAsia"/>
                <w:szCs w:val="21"/>
                <w:highlight w:val="none"/>
                <w:lang w:val="en-US" w:eastAsia="zh-CN"/>
              </w:rPr>
            </w:pPr>
            <w:del w:id="317" w:author="欧高清" w:date="2023-05-16T17:04:42Z">
              <w:r>
                <w:rPr>
                  <w:rFonts w:hint="default" w:cs="Times New Roman" w:eastAsiaTheme="minorEastAsia"/>
                  <w:szCs w:val="21"/>
                  <w:highlight w:val="none"/>
                  <w:lang w:val="en-US" w:eastAsia="zh-CN"/>
                </w:rPr>
                <w:delText>38.577</w:delText>
              </w:r>
            </w:del>
          </w:p>
        </w:tc>
        <w:tc>
          <w:tcPr>
            <w:tcW w:w="1297" w:type="dxa"/>
            <w:vAlign w:val="bottom"/>
          </w:tcPr>
          <w:p>
            <w:pPr>
              <w:jc w:val="center"/>
              <w:rPr>
                <w:del w:id="318" w:author="欧高清" w:date="2023-05-16T17:04:42Z"/>
                <w:rFonts w:hint="default" w:cs="Times New Roman" w:eastAsiaTheme="minorEastAsia"/>
                <w:szCs w:val="21"/>
                <w:highlight w:val="none"/>
                <w:lang w:val="en-US" w:eastAsia="zh-CN"/>
              </w:rPr>
            </w:pPr>
            <w:del w:id="319" w:author="欧高清" w:date="2023-05-16T17:04:42Z">
              <w:r>
                <w:rPr>
                  <w:rFonts w:hint="default" w:cs="Times New Roman" w:eastAsiaTheme="minorEastAsia"/>
                  <w:szCs w:val="21"/>
                  <w:highlight w:val="none"/>
                  <w:lang w:val="en-US" w:eastAsia="zh-CN"/>
                </w:rPr>
                <w:delText xml:space="preserve">77.1540 </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del w:id="320" w:author="欧高清" w:date="2023-05-16T17:04:42Z"/>
        </w:trPr>
        <w:tc>
          <w:tcPr>
            <w:tcW w:w="1129" w:type="dxa"/>
            <w:vMerge w:val="continue"/>
            <w:vAlign w:val="center"/>
          </w:tcPr>
          <w:p>
            <w:pPr>
              <w:jc w:val="center"/>
              <w:rPr>
                <w:del w:id="321" w:author="欧高清" w:date="2023-05-16T17:04:42Z"/>
                <w:rFonts w:hint="default" w:ascii="Times New Roman" w:hAnsi="Times New Roman" w:eastAsia="仿宋_GB2312" w:cs="Times New Roman"/>
                <w:sz w:val="24"/>
                <w:highlight w:val="none"/>
              </w:rPr>
            </w:pPr>
          </w:p>
        </w:tc>
        <w:tc>
          <w:tcPr>
            <w:tcW w:w="1541" w:type="dxa"/>
            <w:gridSpan w:val="2"/>
            <w:vAlign w:val="center"/>
          </w:tcPr>
          <w:p>
            <w:pPr>
              <w:jc w:val="center"/>
              <w:rPr>
                <w:del w:id="322" w:author="欧高清" w:date="2023-05-16T17:04:42Z"/>
                <w:rFonts w:hint="default" w:ascii="Times New Roman" w:hAnsi="Times New Roman" w:eastAsia="仿宋_GB2312" w:cs="Times New Roman"/>
                <w:sz w:val="24"/>
                <w:highlight w:val="none"/>
              </w:rPr>
            </w:pPr>
            <w:del w:id="323" w:author="欧高清" w:date="2023-05-16T17:04:42Z">
              <w:r>
                <w:rPr>
                  <w:rFonts w:hint="default" w:ascii="Times New Roman" w:hAnsi="Times New Roman" w:eastAsia="仿宋_GB2312" w:cs="Times New Roman"/>
                  <w:sz w:val="24"/>
                  <w:highlight w:val="none"/>
                </w:rPr>
                <w:delText>林地</w:delText>
              </w:r>
            </w:del>
          </w:p>
        </w:tc>
        <w:tc>
          <w:tcPr>
            <w:tcW w:w="1124" w:type="dxa"/>
            <w:vAlign w:val="bottom"/>
          </w:tcPr>
          <w:p>
            <w:pPr>
              <w:jc w:val="center"/>
              <w:rPr>
                <w:del w:id="324" w:author="欧高清" w:date="2023-05-16T17:04:42Z"/>
                <w:rFonts w:hint="default" w:cs="Times New Roman" w:eastAsiaTheme="minorEastAsia"/>
                <w:szCs w:val="21"/>
                <w:highlight w:val="none"/>
                <w:lang w:val="en-US" w:eastAsia="zh-CN"/>
              </w:rPr>
            </w:pPr>
            <w:del w:id="325" w:author="欧高清" w:date="2023-05-16T17:04:42Z">
              <w:r>
                <w:rPr>
                  <w:rFonts w:hint="eastAsia" w:cs="Times New Roman" w:eastAsiaTheme="minorEastAsia"/>
                  <w:szCs w:val="21"/>
                  <w:highlight w:val="none"/>
                  <w:lang w:val="en-US" w:eastAsia="zh-CN"/>
                </w:rPr>
                <w:delText>0.0000</w:delText>
              </w:r>
            </w:del>
          </w:p>
        </w:tc>
        <w:tc>
          <w:tcPr>
            <w:tcW w:w="992" w:type="dxa"/>
            <w:vAlign w:val="bottom"/>
          </w:tcPr>
          <w:p>
            <w:pPr>
              <w:jc w:val="center"/>
              <w:rPr>
                <w:del w:id="326" w:author="欧高清" w:date="2023-05-16T17:04:42Z"/>
                <w:rFonts w:hint="default" w:cs="Times New Roman" w:eastAsiaTheme="minorEastAsia"/>
                <w:szCs w:val="21"/>
                <w:highlight w:val="none"/>
                <w:lang w:val="en-US" w:eastAsia="zh-CN"/>
              </w:rPr>
            </w:pPr>
            <w:del w:id="327" w:author="欧高清" w:date="2023-05-16T17:04:42Z">
              <w:r>
                <w:rPr>
                  <w:rFonts w:hint="eastAsia" w:cs="Times New Roman" w:eastAsiaTheme="minorEastAsia"/>
                  <w:szCs w:val="21"/>
                  <w:highlight w:val="none"/>
                  <w:lang w:val="en-US" w:eastAsia="zh-CN"/>
                </w:rPr>
                <w:delText>97.5</w:delText>
              </w:r>
            </w:del>
          </w:p>
        </w:tc>
        <w:tc>
          <w:tcPr>
            <w:tcW w:w="1163" w:type="dxa"/>
            <w:vAlign w:val="bottom"/>
          </w:tcPr>
          <w:p>
            <w:pPr>
              <w:jc w:val="center"/>
              <w:rPr>
                <w:del w:id="328" w:author="欧高清" w:date="2023-05-16T17:04:42Z"/>
                <w:rFonts w:hint="default" w:cs="Times New Roman" w:eastAsiaTheme="minorEastAsia"/>
                <w:szCs w:val="21"/>
                <w:highlight w:val="none"/>
                <w:lang w:val="en-US" w:eastAsia="zh-CN"/>
              </w:rPr>
            </w:pPr>
            <w:del w:id="329" w:author="欧高清" w:date="2023-05-16T17:04:42Z">
              <w:r>
                <w:rPr>
                  <w:rFonts w:hint="eastAsia" w:cs="Times New Roman" w:eastAsiaTheme="minorEastAsia"/>
                  <w:szCs w:val="21"/>
                  <w:highlight w:val="none"/>
                  <w:lang w:val="en-US" w:eastAsia="zh-CN"/>
                </w:rPr>
                <w:delText>0</w:delText>
              </w:r>
            </w:del>
          </w:p>
        </w:tc>
        <w:tc>
          <w:tcPr>
            <w:tcW w:w="994" w:type="dxa"/>
            <w:vAlign w:val="bottom"/>
          </w:tcPr>
          <w:p>
            <w:pPr>
              <w:jc w:val="center"/>
              <w:rPr>
                <w:del w:id="330" w:author="欧高清" w:date="2023-05-16T17:04:42Z"/>
                <w:rFonts w:hint="default" w:cs="Times New Roman" w:eastAsiaTheme="minorEastAsia"/>
                <w:szCs w:val="21"/>
                <w:highlight w:val="none"/>
                <w:lang w:val="en-US" w:eastAsia="zh-CN"/>
              </w:rPr>
            </w:pPr>
            <w:del w:id="331" w:author="欧高清" w:date="2023-05-16T17:04:42Z">
              <w:r>
                <w:rPr>
                  <w:rFonts w:hint="eastAsia" w:cs="Times New Roman" w:eastAsiaTheme="minorEastAsia"/>
                  <w:szCs w:val="21"/>
                  <w:highlight w:val="none"/>
                  <w:lang w:val="en-US" w:eastAsia="zh-CN"/>
                </w:rPr>
                <w:delText>97.5</w:delText>
              </w:r>
            </w:del>
          </w:p>
        </w:tc>
        <w:tc>
          <w:tcPr>
            <w:tcW w:w="1215" w:type="dxa"/>
            <w:vAlign w:val="bottom"/>
          </w:tcPr>
          <w:p>
            <w:pPr>
              <w:jc w:val="center"/>
              <w:rPr>
                <w:del w:id="332" w:author="欧高清" w:date="2023-05-16T17:04:42Z"/>
                <w:rFonts w:hint="default" w:cs="Times New Roman" w:eastAsiaTheme="minorEastAsia"/>
                <w:szCs w:val="21"/>
                <w:highlight w:val="none"/>
                <w:lang w:val="en-US" w:eastAsia="zh-CN"/>
              </w:rPr>
            </w:pPr>
            <w:del w:id="333" w:author="欧高清" w:date="2023-05-16T17:04:42Z">
              <w:r>
                <w:rPr>
                  <w:rFonts w:hint="eastAsia" w:cs="Times New Roman" w:eastAsiaTheme="minorEastAsia"/>
                  <w:szCs w:val="21"/>
                  <w:highlight w:val="none"/>
                  <w:lang w:val="en-US" w:eastAsia="zh-CN"/>
                </w:rPr>
                <w:delText>0</w:delText>
              </w:r>
            </w:del>
          </w:p>
        </w:tc>
        <w:tc>
          <w:tcPr>
            <w:tcW w:w="1297" w:type="dxa"/>
            <w:vAlign w:val="bottom"/>
          </w:tcPr>
          <w:p>
            <w:pPr>
              <w:jc w:val="center"/>
              <w:rPr>
                <w:del w:id="334" w:author="欧高清" w:date="2023-05-16T17:04:42Z"/>
                <w:rFonts w:hint="default" w:cs="Times New Roman" w:eastAsiaTheme="minorEastAsia"/>
                <w:szCs w:val="21"/>
                <w:highlight w:val="none"/>
                <w:lang w:val="en-US" w:eastAsia="zh-CN"/>
              </w:rPr>
            </w:pPr>
            <w:del w:id="335" w:author="欧高清" w:date="2023-05-16T17:04:42Z">
              <w:r>
                <w:rPr>
                  <w:rFonts w:hint="eastAsia" w:cs="Times New Roman" w:eastAsiaTheme="minorEastAsia"/>
                  <w:szCs w:val="21"/>
                  <w:highlight w:val="none"/>
                  <w:lang w:val="en-US" w:eastAsia="zh-CN"/>
                </w:rPr>
                <w:delText>0.0000</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del w:id="336" w:author="欧高清" w:date="2023-05-16T17:04:42Z"/>
        </w:trPr>
        <w:tc>
          <w:tcPr>
            <w:tcW w:w="1129" w:type="dxa"/>
            <w:vMerge w:val="continue"/>
            <w:vAlign w:val="center"/>
          </w:tcPr>
          <w:p>
            <w:pPr>
              <w:jc w:val="center"/>
              <w:rPr>
                <w:del w:id="337" w:author="欧高清" w:date="2023-05-16T17:04:42Z"/>
                <w:rFonts w:hint="default" w:ascii="Times New Roman" w:hAnsi="Times New Roman" w:eastAsia="仿宋_GB2312" w:cs="Times New Roman"/>
                <w:sz w:val="24"/>
                <w:highlight w:val="none"/>
              </w:rPr>
            </w:pPr>
          </w:p>
        </w:tc>
        <w:tc>
          <w:tcPr>
            <w:tcW w:w="1541" w:type="dxa"/>
            <w:gridSpan w:val="2"/>
            <w:vAlign w:val="center"/>
          </w:tcPr>
          <w:p>
            <w:pPr>
              <w:jc w:val="center"/>
              <w:rPr>
                <w:del w:id="338" w:author="欧高清" w:date="2023-05-16T17:04:42Z"/>
                <w:rFonts w:hint="eastAsia" w:ascii="Times New Roman" w:hAnsi="Times New Roman" w:eastAsia="仿宋_GB2312" w:cs="Times New Roman"/>
                <w:sz w:val="24"/>
                <w:highlight w:val="none"/>
                <w:lang w:eastAsia="zh-CN"/>
              </w:rPr>
            </w:pPr>
            <w:del w:id="339" w:author="欧高清" w:date="2023-05-16T17:04:42Z">
              <w:r>
                <w:rPr>
                  <w:rFonts w:hint="eastAsia" w:eastAsia="仿宋_GB2312" w:cs="Times New Roman"/>
                  <w:sz w:val="24"/>
                  <w:highlight w:val="none"/>
                  <w:lang w:eastAsia="zh-CN"/>
                </w:rPr>
                <w:delText>草地</w:delText>
              </w:r>
            </w:del>
          </w:p>
        </w:tc>
        <w:tc>
          <w:tcPr>
            <w:tcW w:w="1124" w:type="dxa"/>
            <w:vAlign w:val="bottom"/>
          </w:tcPr>
          <w:p>
            <w:pPr>
              <w:jc w:val="center"/>
              <w:rPr>
                <w:del w:id="340" w:author="欧高清" w:date="2023-05-16T17:04:42Z"/>
                <w:rFonts w:hint="eastAsia" w:cs="Times New Roman" w:eastAsiaTheme="minorEastAsia"/>
                <w:szCs w:val="21"/>
                <w:highlight w:val="none"/>
                <w:lang w:val="en-US" w:eastAsia="zh-CN"/>
              </w:rPr>
            </w:pPr>
            <w:del w:id="341" w:author="欧高清" w:date="2023-05-16T17:04:42Z">
              <w:r>
                <w:rPr>
                  <w:rFonts w:hint="eastAsia" w:cs="Times New Roman" w:eastAsiaTheme="minorEastAsia"/>
                  <w:szCs w:val="21"/>
                  <w:highlight w:val="none"/>
                  <w:lang w:val="en-US" w:eastAsia="zh-CN"/>
                </w:rPr>
                <w:delText xml:space="preserve">0.0000 </w:delText>
              </w:r>
            </w:del>
          </w:p>
        </w:tc>
        <w:tc>
          <w:tcPr>
            <w:tcW w:w="992" w:type="dxa"/>
            <w:vAlign w:val="bottom"/>
          </w:tcPr>
          <w:p>
            <w:pPr>
              <w:jc w:val="center"/>
              <w:rPr>
                <w:del w:id="342" w:author="欧高清" w:date="2023-05-16T17:04:42Z"/>
                <w:rFonts w:hint="eastAsia" w:cs="Times New Roman" w:eastAsiaTheme="minorEastAsia"/>
                <w:szCs w:val="21"/>
                <w:highlight w:val="none"/>
                <w:lang w:val="en-US" w:eastAsia="zh-CN"/>
              </w:rPr>
            </w:pPr>
            <w:del w:id="343" w:author="欧高清" w:date="2023-05-16T17:04:42Z">
              <w:r>
                <w:rPr>
                  <w:rFonts w:hint="eastAsia" w:cs="Times New Roman" w:eastAsiaTheme="minorEastAsia"/>
                  <w:szCs w:val="21"/>
                  <w:highlight w:val="none"/>
                  <w:lang w:val="en-US" w:eastAsia="zh-CN"/>
                </w:rPr>
                <w:delText>97.5</w:delText>
              </w:r>
            </w:del>
          </w:p>
        </w:tc>
        <w:tc>
          <w:tcPr>
            <w:tcW w:w="1163" w:type="dxa"/>
            <w:vAlign w:val="bottom"/>
          </w:tcPr>
          <w:p>
            <w:pPr>
              <w:jc w:val="center"/>
              <w:rPr>
                <w:del w:id="344" w:author="欧高清" w:date="2023-05-16T17:04:42Z"/>
                <w:rFonts w:hint="eastAsia" w:cs="Times New Roman" w:eastAsiaTheme="minorEastAsia"/>
                <w:szCs w:val="21"/>
                <w:highlight w:val="none"/>
                <w:lang w:val="en-US" w:eastAsia="zh-CN"/>
              </w:rPr>
            </w:pPr>
            <w:del w:id="345" w:author="欧高清" w:date="2023-05-16T17:04:42Z">
              <w:r>
                <w:rPr>
                  <w:rFonts w:hint="eastAsia" w:cs="Times New Roman" w:eastAsiaTheme="minorEastAsia"/>
                  <w:szCs w:val="21"/>
                  <w:highlight w:val="none"/>
                  <w:lang w:val="en-US" w:eastAsia="zh-CN"/>
                </w:rPr>
                <w:delText>0</w:delText>
              </w:r>
            </w:del>
          </w:p>
        </w:tc>
        <w:tc>
          <w:tcPr>
            <w:tcW w:w="994" w:type="dxa"/>
            <w:vAlign w:val="bottom"/>
          </w:tcPr>
          <w:p>
            <w:pPr>
              <w:jc w:val="center"/>
              <w:rPr>
                <w:del w:id="346" w:author="欧高清" w:date="2023-05-16T17:04:42Z"/>
                <w:rFonts w:hint="eastAsia" w:cs="Times New Roman" w:eastAsiaTheme="minorEastAsia"/>
                <w:szCs w:val="21"/>
                <w:highlight w:val="none"/>
                <w:lang w:val="en-US" w:eastAsia="zh-CN"/>
              </w:rPr>
            </w:pPr>
            <w:del w:id="347" w:author="欧高清" w:date="2023-05-16T17:04:42Z">
              <w:r>
                <w:rPr>
                  <w:rFonts w:hint="eastAsia" w:cs="Times New Roman" w:eastAsiaTheme="minorEastAsia"/>
                  <w:szCs w:val="21"/>
                  <w:highlight w:val="none"/>
                  <w:lang w:val="en-US" w:eastAsia="zh-CN"/>
                </w:rPr>
                <w:delText>97.5</w:delText>
              </w:r>
            </w:del>
          </w:p>
        </w:tc>
        <w:tc>
          <w:tcPr>
            <w:tcW w:w="1215" w:type="dxa"/>
            <w:vAlign w:val="bottom"/>
          </w:tcPr>
          <w:p>
            <w:pPr>
              <w:jc w:val="center"/>
              <w:rPr>
                <w:del w:id="348" w:author="欧高清" w:date="2023-05-16T17:04:42Z"/>
                <w:rFonts w:hint="eastAsia" w:cs="Times New Roman" w:eastAsiaTheme="minorEastAsia"/>
                <w:szCs w:val="21"/>
                <w:highlight w:val="none"/>
                <w:lang w:val="en-US" w:eastAsia="zh-CN"/>
              </w:rPr>
            </w:pPr>
            <w:del w:id="349" w:author="欧高清" w:date="2023-05-16T17:04:42Z">
              <w:r>
                <w:rPr>
                  <w:rFonts w:hint="eastAsia" w:cs="Times New Roman" w:eastAsiaTheme="minorEastAsia"/>
                  <w:szCs w:val="21"/>
                  <w:highlight w:val="none"/>
                  <w:lang w:val="en-US" w:eastAsia="zh-CN"/>
                </w:rPr>
                <w:delText>0</w:delText>
              </w:r>
            </w:del>
          </w:p>
        </w:tc>
        <w:tc>
          <w:tcPr>
            <w:tcW w:w="1297" w:type="dxa"/>
            <w:vAlign w:val="bottom"/>
          </w:tcPr>
          <w:p>
            <w:pPr>
              <w:jc w:val="center"/>
              <w:rPr>
                <w:del w:id="350" w:author="欧高清" w:date="2023-05-16T17:04:42Z"/>
                <w:rFonts w:hint="eastAsia" w:cs="Times New Roman" w:eastAsiaTheme="minorEastAsia"/>
                <w:szCs w:val="21"/>
                <w:highlight w:val="none"/>
                <w:lang w:val="en-US" w:eastAsia="zh-CN"/>
              </w:rPr>
            </w:pPr>
            <w:del w:id="351" w:author="欧高清" w:date="2023-05-16T17:04:42Z">
              <w:r>
                <w:rPr>
                  <w:rFonts w:hint="eastAsia" w:cs="Times New Roman" w:eastAsiaTheme="minorEastAsia"/>
                  <w:szCs w:val="21"/>
                  <w:highlight w:val="none"/>
                  <w:lang w:val="en-US" w:eastAsia="zh-CN"/>
                </w:rPr>
                <w:delText xml:space="preserve">0.0000 </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del w:id="352" w:author="欧高清" w:date="2023-05-16T17:04:42Z"/>
        </w:trPr>
        <w:tc>
          <w:tcPr>
            <w:tcW w:w="1129" w:type="dxa"/>
            <w:vMerge w:val="continue"/>
            <w:vAlign w:val="center"/>
          </w:tcPr>
          <w:p>
            <w:pPr>
              <w:jc w:val="center"/>
              <w:rPr>
                <w:del w:id="353" w:author="欧高清" w:date="2023-05-16T17:04:42Z"/>
                <w:rFonts w:hint="default" w:ascii="Times New Roman" w:hAnsi="Times New Roman" w:eastAsia="仿宋_GB2312" w:cs="Times New Roman"/>
                <w:sz w:val="24"/>
                <w:highlight w:val="none"/>
              </w:rPr>
            </w:pPr>
          </w:p>
        </w:tc>
        <w:tc>
          <w:tcPr>
            <w:tcW w:w="1541" w:type="dxa"/>
            <w:gridSpan w:val="2"/>
            <w:vAlign w:val="center"/>
          </w:tcPr>
          <w:p>
            <w:pPr>
              <w:jc w:val="center"/>
              <w:rPr>
                <w:del w:id="354" w:author="欧高清" w:date="2023-05-16T17:04:42Z"/>
                <w:rFonts w:hint="default" w:ascii="Times New Roman" w:hAnsi="Times New Roman" w:eastAsia="仿宋_GB2312" w:cs="Times New Roman"/>
                <w:sz w:val="24"/>
                <w:highlight w:val="none"/>
              </w:rPr>
            </w:pPr>
            <w:del w:id="355" w:author="欧高清" w:date="2023-05-16T17:04:42Z">
              <w:r>
                <w:rPr>
                  <w:rFonts w:hint="default" w:ascii="Times New Roman" w:hAnsi="Times New Roman" w:eastAsia="仿宋_GB2312" w:cs="Times New Roman"/>
                  <w:sz w:val="24"/>
                  <w:highlight w:val="none"/>
                </w:rPr>
                <w:delText>其他农用地</w:delText>
              </w:r>
            </w:del>
          </w:p>
        </w:tc>
        <w:tc>
          <w:tcPr>
            <w:tcW w:w="1124" w:type="dxa"/>
            <w:vAlign w:val="bottom"/>
          </w:tcPr>
          <w:p>
            <w:pPr>
              <w:jc w:val="center"/>
              <w:rPr>
                <w:del w:id="356" w:author="欧高清" w:date="2023-05-16T17:04:42Z"/>
                <w:rFonts w:hint="default" w:cs="Times New Roman" w:eastAsiaTheme="minorEastAsia"/>
                <w:szCs w:val="21"/>
                <w:highlight w:val="none"/>
                <w:lang w:val="en-US" w:eastAsia="zh-CN"/>
              </w:rPr>
            </w:pPr>
            <w:del w:id="357" w:author="欧高清" w:date="2023-05-16T17:04:42Z">
              <w:r>
                <w:rPr>
                  <w:rFonts w:hint="eastAsia" w:cs="Times New Roman" w:eastAsiaTheme="minorEastAsia"/>
                  <w:szCs w:val="21"/>
                  <w:highlight w:val="none"/>
                  <w:lang w:val="en-US" w:eastAsia="zh-CN"/>
                </w:rPr>
                <w:delText>0.0000</w:delText>
              </w:r>
            </w:del>
          </w:p>
        </w:tc>
        <w:tc>
          <w:tcPr>
            <w:tcW w:w="992" w:type="dxa"/>
            <w:vAlign w:val="bottom"/>
          </w:tcPr>
          <w:p>
            <w:pPr>
              <w:jc w:val="center"/>
              <w:rPr>
                <w:del w:id="358" w:author="欧高清" w:date="2023-05-16T17:04:42Z"/>
                <w:rFonts w:hint="default" w:cs="Times New Roman" w:eastAsiaTheme="minorEastAsia"/>
                <w:szCs w:val="21"/>
                <w:highlight w:val="none"/>
                <w:lang w:val="en-US" w:eastAsia="zh-CN"/>
              </w:rPr>
            </w:pPr>
            <w:del w:id="359" w:author="欧高清" w:date="2023-05-16T17:04:42Z">
              <w:r>
                <w:rPr>
                  <w:rFonts w:hint="eastAsia" w:cs="Times New Roman" w:eastAsiaTheme="minorEastAsia"/>
                  <w:szCs w:val="21"/>
                  <w:highlight w:val="none"/>
                  <w:lang w:val="en-US" w:eastAsia="zh-CN"/>
                </w:rPr>
                <w:delText>97.5</w:delText>
              </w:r>
            </w:del>
          </w:p>
        </w:tc>
        <w:tc>
          <w:tcPr>
            <w:tcW w:w="1163" w:type="dxa"/>
            <w:vAlign w:val="bottom"/>
          </w:tcPr>
          <w:p>
            <w:pPr>
              <w:jc w:val="center"/>
              <w:rPr>
                <w:del w:id="360" w:author="欧高清" w:date="2023-05-16T17:04:42Z"/>
                <w:rFonts w:hint="default" w:cs="Times New Roman" w:eastAsiaTheme="minorEastAsia"/>
                <w:szCs w:val="21"/>
                <w:highlight w:val="none"/>
                <w:lang w:val="en-US" w:eastAsia="zh-CN"/>
              </w:rPr>
            </w:pPr>
            <w:del w:id="361" w:author="欧高清" w:date="2023-05-16T17:04:42Z">
              <w:r>
                <w:rPr>
                  <w:rFonts w:hint="eastAsia" w:cs="Times New Roman" w:eastAsiaTheme="minorEastAsia"/>
                  <w:szCs w:val="21"/>
                  <w:highlight w:val="none"/>
                  <w:lang w:val="en-US" w:eastAsia="zh-CN"/>
                </w:rPr>
                <w:delText>0</w:delText>
              </w:r>
            </w:del>
          </w:p>
        </w:tc>
        <w:tc>
          <w:tcPr>
            <w:tcW w:w="994" w:type="dxa"/>
            <w:tcBorders>
              <w:bottom w:val="single" w:color="auto" w:sz="4" w:space="0"/>
            </w:tcBorders>
            <w:vAlign w:val="bottom"/>
          </w:tcPr>
          <w:p>
            <w:pPr>
              <w:jc w:val="center"/>
              <w:rPr>
                <w:del w:id="362" w:author="欧高清" w:date="2023-05-16T17:04:42Z"/>
                <w:rFonts w:hint="default" w:cs="Times New Roman" w:eastAsiaTheme="minorEastAsia"/>
                <w:szCs w:val="21"/>
                <w:highlight w:val="none"/>
                <w:lang w:val="en-US" w:eastAsia="zh-CN"/>
              </w:rPr>
            </w:pPr>
            <w:del w:id="363" w:author="欧高清" w:date="2023-05-16T17:04:42Z">
              <w:r>
                <w:rPr>
                  <w:rFonts w:hint="eastAsia" w:cs="Times New Roman" w:eastAsiaTheme="minorEastAsia"/>
                  <w:szCs w:val="21"/>
                  <w:highlight w:val="none"/>
                  <w:lang w:val="en-US" w:eastAsia="zh-CN"/>
                </w:rPr>
                <w:delText>97.5</w:delText>
              </w:r>
            </w:del>
          </w:p>
        </w:tc>
        <w:tc>
          <w:tcPr>
            <w:tcW w:w="1215" w:type="dxa"/>
            <w:tcBorders>
              <w:bottom w:val="single" w:color="auto" w:sz="4" w:space="0"/>
            </w:tcBorders>
            <w:vAlign w:val="bottom"/>
          </w:tcPr>
          <w:p>
            <w:pPr>
              <w:jc w:val="center"/>
              <w:rPr>
                <w:del w:id="364" w:author="欧高清" w:date="2023-05-16T17:04:42Z"/>
                <w:rFonts w:hint="default" w:cs="Times New Roman" w:eastAsiaTheme="minorEastAsia"/>
                <w:szCs w:val="21"/>
                <w:highlight w:val="none"/>
                <w:lang w:val="en-US" w:eastAsia="zh-CN"/>
              </w:rPr>
            </w:pPr>
            <w:del w:id="365" w:author="欧高清" w:date="2023-05-16T17:04:42Z">
              <w:r>
                <w:rPr>
                  <w:rFonts w:hint="eastAsia" w:cs="Times New Roman" w:eastAsiaTheme="minorEastAsia"/>
                  <w:szCs w:val="21"/>
                  <w:highlight w:val="none"/>
                  <w:lang w:val="en-US" w:eastAsia="zh-CN"/>
                </w:rPr>
                <w:delText>0</w:delText>
              </w:r>
            </w:del>
          </w:p>
        </w:tc>
        <w:tc>
          <w:tcPr>
            <w:tcW w:w="1297" w:type="dxa"/>
            <w:vAlign w:val="bottom"/>
          </w:tcPr>
          <w:p>
            <w:pPr>
              <w:jc w:val="center"/>
              <w:rPr>
                <w:del w:id="366" w:author="欧高清" w:date="2023-05-16T17:04:42Z"/>
                <w:rFonts w:hint="default" w:cs="Times New Roman" w:eastAsiaTheme="minorEastAsia"/>
                <w:szCs w:val="21"/>
                <w:highlight w:val="none"/>
                <w:lang w:val="en-US" w:eastAsia="zh-CN"/>
              </w:rPr>
            </w:pPr>
            <w:del w:id="367" w:author="欧高清" w:date="2023-05-16T17:04:42Z">
              <w:r>
                <w:rPr>
                  <w:rFonts w:hint="eastAsia" w:cs="Times New Roman" w:eastAsiaTheme="minorEastAsia"/>
                  <w:szCs w:val="21"/>
                  <w:highlight w:val="none"/>
                  <w:lang w:val="en-US" w:eastAsia="zh-CN"/>
                </w:rPr>
                <w:delText>0.0000</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del w:id="368" w:author="欧高清" w:date="2023-05-16T17:04:42Z"/>
        </w:trPr>
        <w:tc>
          <w:tcPr>
            <w:tcW w:w="1129" w:type="dxa"/>
            <w:vMerge w:val="continue"/>
            <w:vAlign w:val="center"/>
          </w:tcPr>
          <w:p>
            <w:pPr>
              <w:jc w:val="center"/>
              <w:rPr>
                <w:del w:id="369" w:author="欧高清" w:date="2023-05-16T17:04:42Z"/>
                <w:rFonts w:hint="default" w:ascii="Times New Roman" w:hAnsi="Times New Roman" w:eastAsia="仿宋_GB2312" w:cs="Times New Roman"/>
                <w:sz w:val="24"/>
                <w:highlight w:val="none"/>
              </w:rPr>
            </w:pPr>
          </w:p>
        </w:tc>
        <w:tc>
          <w:tcPr>
            <w:tcW w:w="1541" w:type="dxa"/>
            <w:gridSpan w:val="2"/>
            <w:vAlign w:val="center"/>
          </w:tcPr>
          <w:p>
            <w:pPr>
              <w:jc w:val="center"/>
              <w:rPr>
                <w:del w:id="370" w:author="欧高清" w:date="2023-05-16T17:04:42Z"/>
                <w:rFonts w:hint="default" w:ascii="Times New Roman" w:hAnsi="Times New Roman" w:eastAsia="仿宋_GB2312" w:cs="Times New Roman"/>
                <w:sz w:val="24"/>
                <w:highlight w:val="none"/>
              </w:rPr>
            </w:pPr>
            <w:del w:id="371" w:author="欧高清" w:date="2023-05-16T17:04:42Z">
              <w:r>
                <w:rPr>
                  <w:rFonts w:hint="default" w:ascii="Times New Roman" w:hAnsi="Times New Roman" w:eastAsia="仿宋_GB2312" w:cs="Times New Roman"/>
                  <w:sz w:val="24"/>
                  <w:highlight w:val="none"/>
                </w:rPr>
                <w:delText>建设用地</w:delText>
              </w:r>
            </w:del>
          </w:p>
        </w:tc>
        <w:tc>
          <w:tcPr>
            <w:tcW w:w="1124" w:type="dxa"/>
            <w:vAlign w:val="bottom"/>
          </w:tcPr>
          <w:p>
            <w:pPr>
              <w:jc w:val="center"/>
              <w:rPr>
                <w:del w:id="372" w:author="欧高清" w:date="2023-05-16T17:04:42Z"/>
                <w:rFonts w:hint="eastAsia" w:cs="Times New Roman" w:eastAsiaTheme="minorEastAsia"/>
                <w:szCs w:val="21"/>
                <w:highlight w:val="none"/>
                <w:lang w:val="en-US" w:eastAsia="zh-CN"/>
              </w:rPr>
            </w:pPr>
            <w:del w:id="373" w:author="欧高清" w:date="2023-05-16T17:04:42Z">
              <w:r>
                <w:rPr>
                  <w:rFonts w:hint="eastAsia" w:cs="Times New Roman" w:eastAsiaTheme="minorEastAsia"/>
                  <w:szCs w:val="21"/>
                  <w:highlight w:val="none"/>
                  <w:lang w:val="en-US" w:eastAsia="zh-CN"/>
                </w:rPr>
                <w:delText xml:space="preserve">0.0000 </w:delText>
              </w:r>
            </w:del>
          </w:p>
        </w:tc>
        <w:tc>
          <w:tcPr>
            <w:tcW w:w="992" w:type="dxa"/>
            <w:vAlign w:val="bottom"/>
          </w:tcPr>
          <w:p>
            <w:pPr>
              <w:jc w:val="center"/>
              <w:rPr>
                <w:del w:id="374" w:author="欧高清" w:date="2023-05-16T17:04:42Z"/>
                <w:rFonts w:hint="default" w:cs="Times New Roman" w:eastAsiaTheme="minorEastAsia"/>
                <w:szCs w:val="21"/>
                <w:highlight w:val="none"/>
                <w:lang w:val="en-US" w:eastAsia="zh-CN"/>
              </w:rPr>
            </w:pPr>
            <w:del w:id="375" w:author="欧高清" w:date="2023-05-16T17:04:42Z">
              <w:r>
                <w:rPr>
                  <w:rFonts w:hint="eastAsia" w:cs="Times New Roman" w:eastAsiaTheme="minorEastAsia"/>
                  <w:szCs w:val="21"/>
                  <w:highlight w:val="none"/>
                  <w:lang w:val="en-US" w:eastAsia="zh-CN"/>
                </w:rPr>
                <w:delText>195</w:delText>
              </w:r>
            </w:del>
          </w:p>
        </w:tc>
        <w:tc>
          <w:tcPr>
            <w:tcW w:w="1163" w:type="dxa"/>
            <w:vAlign w:val="bottom"/>
          </w:tcPr>
          <w:p>
            <w:pPr>
              <w:jc w:val="center"/>
              <w:rPr>
                <w:del w:id="376" w:author="欧高清" w:date="2023-05-16T17:04:42Z"/>
                <w:rFonts w:hint="default" w:cs="Times New Roman" w:eastAsiaTheme="minorEastAsia"/>
                <w:szCs w:val="21"/>
                <w:highlight w:val="none"/>
                <w:lang w:val="en-US" w:eastAsia="zh-CN"/>
              </w:rPr>
            </w:pPr>
            <w:del w:id="377" w:author="欧高清" w:date="2023-05-16T17:04:42Z">
              <w:r>
                <w:rPr>
                  <w:rFonts w:hint="eastAsia" w:cs="Times New Roman" w:eastAsiaTheme="minorEastAsia"/>
                  <w:szCs w:val="21"/>
                  <w:highlight w:val="none"/>
                  <w:lang w:val="en-US" w:eastAsia="zh-CN"/>
                </w:rPr>
                <w:delText>0</w:delText>
              </w:r>
            </w:del>
          </w:p>
        </w:tc>
        <w:tc>
          <w:tcPr>
            <w:tcW w:w="994" w:type="dxa"/>
            <w:tcBorders>
              <w:bottom w:val="single" w:color="auto" w:sz="4" w:space="0"/>
              <w:tl2br w:val="single" w:color="auto" w:sz="4" w:space="0"/>
              <w:tr2bl w:val="nil"/>
            </w:tcBorders>
            <w:vAlign w:val="center"/>
          </w:tcPr>
          <w:p>
            <w:pPr>
              <w:jc w:val="center"/>
              <w:rPr>
                <w:del w:id="378" w:author="欧高清" w:date="2023-05-16T17:04:42Z"/>
                <w:rFonts w:hint="default" w:cs="Times New Roman" w:eastAsiaTheme="minorEastAsia"/>
                <w:szCs w:val="21"/>
                <w:highlight w:val="none"/>
                <w:lang w:val="en-US" w:eastAsia="zh-CN"/>
              </w:rPr>
            </w:pPr>
          </w:p>
        </w:tc>
        <w:tc>
          <w:tcPr>
            <w:tcW w:w="1215" w:type="dxa"/>
            <w:tcBorders>
              <w:bottom w:val="single" w:color="auto" w:sz="4" w:space="0"/>
              <w:tl2br w:val="single" w:color="auto" w:sz="4" w:space="0"/>
              <w:tr2bl w:val="nil"/>
            </w:tcBorders>
            <w:vAlign w:val="center"/>
          </w:tcPr>
          <w:p>
            <w:pPr>
              <w:jc w:val="center"/>
              <w:rPr>
                <w:del w:id="379" w:author="欧高清" w:date="2023-05-16T17:04:42Z"/>
                <w:rFonts w:hint="default" w:cs="Times New Roman" w:eastAsiaTheme="minorEastAsia"/>
                <w:szCs w:val="21"/>
                <w:highlight w:val="none"/>
                <w:lang w:val="en-US" w:eastAsia="zh-CN"/>
              </w:rPr>
            </w:pPr>
          </w:p>
        </w:tc>
        <w:tc>
          <w:tcPr>
            <w:tcW w:w="1297" w:type="dxa"/>
            <w:vAlign w:val="bottom"/>
          </w:tcPr>
          <w:p>
            <w:pPr>
              <w:jc w:val="center"/>
              <w:rPr>
                <w:del w:id="380" w:author="欧高清" w:date="2023-05-16T17:04:42Z"/>
                <w:rFonts w:hint="default" w:cs="Times New Roman" w:eastAsiaTheme="minorEastAsia"/>
                <w:szCs w:val="21"/>
                <w:highlight w:val="none"/>
                <w:lang w:val="en-US" w:eastAsia="zh-CN"/>
              </w:rPr>
            </w:pPr>
            <w:del w:id="381" w:author="欧高清" w:date="2023-05-16T17:04:42Z">
              <w:r>
                <w:rPr>
                  <w:rFonts w:hint="eastAsia" w:cs="Times New Roman" w:eastAsiaTheme="minorEastAsia"/>
                  <w:szCs w:val="21"/>
                  <w:highlight w:val="none"/>
                  <w:lang w:val="en-US" w:eastAsia="zh-CN"/>
                </w:rPr>
                <w:delText xml:space="preserve">0.0000 </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del w:id="382" w:author="欧高清" w:date="2023-05-16T17:04:42Z"/>
        </w:trPr>
        <w:tc>
          <w:tcPr>
            <w:tcW w:w="1129" w:type="dxa"/>
            <w:vMerge w:val="continue"/>
            <w:vAlign w:val="center"/>
          </w:tcPr>
          <w:p>
            <w:pPr>
              <w:jc w:val="center"/>
              <w:rPr>
                <w:del w:id="383" w:author="欧高清" w:date="2023-05-16T17:04:42Z"/>
                <w:rFonts w:hint="default" w:ascii="Times New Roman" w:hAnsi="Times New Roman" w:eastAsia="仿宋_GB2312" w:cs="Times New Roman"/>
                <w:sz w:val="24"/>
                <w:highlight w:val="none"/>
              </w:rPr>
            </w:pPr>
          </w:p>
        </w:tc>
        <w:tc>
          <w:tcPr>
            <w:tcW w:w="1541" w:type="dxa"/>
            <w:gridSpan w:val="2"/>
            <w:vAlign w:val="center"/>
          </w:tcPr>
          <w:p>
            <w:pPr>
              <w:jc w:val="center"/>
              <w:rPr>
                <w:del w:id="384" w:author="欧高清" w:date="2023-05-16T17:04:42Z"/>
                <w:rFonts w:hint="default" w:ascii="Times New Roman" w:hAnsi="Times New Roman" w:eastAsia="仿宋_GB2312" w:cs="Times New Roman"/>
                <w:sz w:val="24"/>
                <w:highlight w:val="none"/>
              </w:rPr>
            </w:pPr>
            <w:del w:id="385" w:author="欧高清" w:date="2023-05-16T17:04:42Z">
              <w:r>
                <w:rPr>
                  <w:rFonts w:hint="default" w:ascii="Times New Roman" w:hAnsi="Times New Roman" w:eastAsia="仿宋_GB2312" w:cs="Times New Roman"/>
                  <w:sz w:val="24"/>
                  <w:highlight w:val="none"/>
                </w:rPr>
                <w:delText>未利用地</w:delText>
              </w:r>
            </w:del>
          </w:p>
        </w:tc>
        <w:tc>
          <w:tcPr>
            <w:tcW w:w="1124" w:type="dxa"/>
            <w:vAlign w:val="bottom"/>
          </w:tcPr>
          <w:p>
            <w:pPr>
              <w:jc w:val="center"/>
              <w:rPr>
                <w:del w:id="386" w:author="欧高清" w:date="2023-05-16T17:04:42Z"/>
                <w:rFonts w:hint="default" w:cs="Times New Roman" w:eastAsiaTheme="minorEastAsia"/>
                <w:szCs w:val="21"/>
                <w:highlight w:val="none"/>
                <w:lang w:val="en-US" w:eastAsia="zh-CN"/>
              </w:rPr>
            </w:pPr>
            <w:del w:id="387" w:author="欧高清" w:date="2023-05-16T17:04:42Z">
              <w:r>
                <w:rPr>
                  <w:rFonts w:hint="eastAsia" w:cs="Times New Roman" w:eastAsiaTheme="minorEastAsia"/>
                  <w:szCs w:val="21"/>
                  <w:highlight w:val="none"/>
                  <w:lang w:val="en-US" w:eastAsia="zh-CN"/>
                </w:rPr>
                <w:delText xml:space="preserve">0.0000 </w:delText>
              </w:r>
            </w:del>
          </w:p>
        </w:tc>
        <w:tc>
          <w:tcPr>
            <w:tcW w:w="992" w:type="dxa"/>
            <w:vAlign w:val="bottom"/>
          </w:tcPr>
          <w:p>
            <w:pPr>
              <w:jc w:val="center"/>
              <w:rPr>
                <w:del w:id="388" w:author="欧高清" w:date="2023-05-16T17:04:42Z"/>
                <w:rFonts w:hint="default" w:cs="Times New Roman" w:eastAsiaTheme="minorEastAsia"/>
                <w:szCs w:val="21"/>
                <w:highlight w:val="none"/>
                <w:lang w:val="en-US" w:eastAsia="zh-CN"/>
              </w:rPr>
            </w:pPr>
            <w:del w:id="389" w:author="欧高清" w:date="2023-05-16T17:04:42Z">
              <w:r>
                <w:rPr>
                  <w:rFonts w:hint="eastAsia" w:cs="Times New Roman" w:eastAsiaTheme="minorEastAsia"/>
                  <w:szCs w:val="21"/>
                  <w:highlight w:val="none"/>
                  <w:lang w:val="en-US" w:eastAsia="zh-CN"/>
                </w:rPr>
                <w:delText>195</w:delText>
              </w:r>
            </w:del>
          </w:p>
        </w:tc>
        <w:tc>
          <w:tcPr>
            <w:tcW w:w="1163" w:type="dxa"/>
            <w:vAlign w:val="bottom"/>
          </w:tcPr>
          <w:p>
            <w:pPr>
              <w:jc w:val="center"/>
              <w:rPr>
                <w:del w:id="390" w:author="欧高清" w:date="2023-05-16T17:04:42Z"/>
                <w:rFonts w:hint="default" w:cs="Times New Roman" w:eastAsiaTheme="minorEastAsia"/>
                <w:szCs w:val="21"/>
                <w:highlight w:val="none"/>
                <w:lang w:val="en-US" w:eastAsia="zh-CN"/>
              </w:rPr>
            </w:pPr>
            <w:del w:id="391" w:author="欧高清" w:date="2023-05-16T17:04:42Z">
              <w:r>
                <w:rPr>
                  <w:rFonts w:hint="eastAsia" w:cs="Times New Roman" w:eastAsiaTheme="minorEastAsia"/>
                  <w:szCs w:val="21"/>
                  <w:highlight w:val="none"/>
                  <w:lang w:val="en-US" w:eastAsia="zh-CN"/>
                </w:rPr>
                <w:delText>0</w:delText>
              </w:r>
            </w:del>
          </w:p>
        </w:tc>
        <w:tc>
          <w:tcPr>
            <w:tcW w:w="994" w:type="dxa"/>
            <w:tcBorders>
              <w:tl2br w:val="single" w:color="auto" w:sz="4" w:space="0"/>
              <w:tr2bl w:val="nil"/>
            </w:tcBorders>
            <w:vAlign w:val="center"/>
          </w:tcPr>
          <w:p>
            <w:pPr>
              <w:jc w:val="center"/>
              <w:rPr>
                <w:del w:id="392" w:author="欧高清" w:date="2023-05-16T17:04:42Z"/>
                <w:rFonts w:hint="default" w:cs="Times New Roman" w:eastAsiaTheme="minorEastAsia"/>
                <w:szCs w:val="21"/>
                <w:highlight w:val="none"/>
                <w:lang w:val="en-US" w:eastAsia="zh-CN"/>
              </w:rPr>
            </w:pPr>
          </w:p>
        </w:tc>
        <w:tc>
          <w:tcPr>
            <w:tcW w:w="1215" w:type="dxa"/>
            <w:tcBorders>
              <w:tl2br w:val="single" w:color="auto" w:sz="4" w:space="0"/>
              <w:tr2bl w:val="nil"/>
            </w:tcBorders>
            <w:vAlign w:val="center"/>
          </w:tcPr>
          <w:p>
            <w:pPr>
              <w:jc w:val="center"/>
              <w:rPr>
                <w:del w:id="393" w:author="欧高清" w:date="2023-05-16T17:04:42Z"/>
                <w:rFonts w:hint="default" w:cs="Times New Roman" w:eastAsiaTheme="minorEastAsia"/>
                <w:szCs w:val="21"/>
                <w:highlight w:val="none"/>
                <w:lang w:val="en-US" w:eastAsia="zh-CN"/>
              </w:rPr>
            </w:pPr>
          </w:p>
        </w:tc>
        <w:tc>
          <w:tcPr>
            <w:tcW w:w="1297" w:type="dxa"/>
            <w:vAlign w:val="bottom"/>
          </w:tcPr>
          <w:p>
            <w:pPr>
              <w:jc w:val="center"/>
              <w:rPr>
                <w:del w:id="394" w:author="欧高清" w:date="2023-05-16T17:04:42Z"/>
                <w:rFonts w:hint="default" w:cs="Times New Roman" w:eastAsiaTheme="minorEastAsia"/>
                <w:szCs w:val="21"/>
                <w:highlight w:val="none"/>
                <w:lang w:val="en-US" w:eastAsia="zh-CN"/>
              </w:rPr>
            </w:pPr>
            <w:del w:id="395" w:author="欧高清" w:date="2023-05-16T17:04:42Z">
              <w:r>
                <w:rPr>
                  <w:rFonts w:hint="eastAsia" w:cs="Times New Roman" w:eastAsiaTheme="minorEastAsia"/>
                  <w:szCs w:val="21"/>
                  <w:highlight w:val="none"/>
                  <w:lang w:val="en-US" w:eastAsia="zh-CN"/>
                </w:rPr>
                <w:delText xml:space="preserve">0.0000 </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del w:id="396" w:author="欧高清" w:date="2023-05-16T17:04:42Z"/>
        </w:trPr>
        <w:tc>
          <w:tcPr>
            <w:tcW w:w="1129" w:type="dxa"/>
            <w:vMerge w:val="continue"/>
            <w:vAlign w:val="center"/>
          </w:tcPr>
          <w:p>
            <w:pPr>
              <w:jc w:val="center"/>
              <w:rPr>
                <w:del w:id="397" w:author="欧高清" w:date="2023-05-16T17:04:42Z"/>
                <w:rFonts w:hint="default" w:ascii="Times New Roman" w:hAnsi="Times New Roman" w:eastAsia="仿宋_GB2312" w:cs="Times New Roman"/>
                <w:sz w:val="24"/>
                <w:highlight w:val="none"/>
              </w:rPr>
            </w:pPr>
          </w:p>
        </w:tc>
        <w:tc>
          <w:tcPr>
            <w:tcW w:w="7029" w:type="dxa"/>
            <w:gridSpan w:val="7"/>
            <w:vAlign w:val="center"/>
          </w:tcPr>
          <w:p>
            <w:pPr>
              <w:jc w:val="center"/>
              <w:rPr>
                <w:del w:id="398" w:author="欧高清" w:date="2023-05-16T17:04:42Z"/>
                <w:rFonts w:hint="default" w:ascii="Times New Roman" w:hAnsi="Times New Roman" w:cs="Times New Roman" w:eastAsiaTheme="minorEastAsia"/>
                <w:szCs w:val="21"/>
                <w:highlight w:val="none"/>
              </w:rPr>
            </w:pPr>
            <w:del w:id="399" w:author="欧高清" w:date="2023-05-16T17:04:42Z">
              <w:r>
                <w:rPr>
                  <w:rFonts w:hint="default" w:ascii="Times New Roman" w:hAnsi="Times New Roman" w:eastAsia="仿宋_GB2312" w:cs="Times New Roman"/>
                  <w:sz w:val="24"/>
                  <w:highlight w:val="none"/>
                </w:rPr>
                <w:delText>土地补偿费与安置补助费合计</w:delText>
              </w:r>
            </w:del>
          </w:p>
        </w:tc>
        <w:tc>
          <w:tcPr>
            <w:tcW w:w="1297" w:type="dxa"/>
            <w:vAlign w:val="center"/>
          </w:tcPr>
          <w:p>
            <w:pPr>
              <w:jc w:val="center"/>
              <w:rPr>
                <w:del w:id="400" w:author="欧高清" w:date="2023-05-16T17:04:42Z"/>
                <w:rFonts w:hint="default" w:cs="Times New Roman" w:eastAsiaTheme="minorEastAsia"/>
                <w:szCs w:val="21"/>
                <w:highlight w:val="none"/>
                <w:lang w:val="en-US" w:eastAsia="zh-CN"/>
              </w:rPr>
            </w:pPr>
            <w:del w:id="401" w:author="欧高清" w:date="2023-05-16T17:04:42Z">
              <w:r>
                <w:rPr>
                  <w:rFonts w:hint="default" w:cs="Times New Roman" w:eastAsiaTheme="minorEastAsia"/>
                  <w:szCs w:val="21"/>
                  <w:highlight w:val="none"/>
                  <w:lang w:val="en-US" w:eastAsia="zh-CN"/>
                </w:rPr>
                <w:delText>77.1540</w:delText>
              </w:r>
            </w:del>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402" w:author="欧高清" w:date="2023-05-16T17:04:42Z"/>
          <w:rFonts w:hint="default" w:ascii="Times New Roman" w:hAnsi="Times New Roman" w:eastAsia="方正小标宋简体" w:cs="Times New Roman"/>
          <w:sz w:val="32"/>
          <w:szCs w:val="32"/>
          <w:highlight w:val="none"/>
        </w:rPr>
      </w:pPr>
      <w:del w:id="403" w:author="欧高清" w:date="2023-05-16T17:04:42Z">
        <w:r>
          <w:rPr>
            <w:rFonts w:hint="default" w:ascii="Times New Roman" w:hAnsi="Times New Roman" w:eastAsia="仿宋_GB2312" w:cs="Times New Roman"/>
            <w:sz w:val="32"/>
            <w:szCs w:val="32"/>
            <w:highlight w:val="none"/>
          </w:rPr>
          <w:delText>备注：因被征收土地的现状调查数据变化导致补偿金额调整的</w:delText>
        </w:r>
      </w:del>
      <w:del w:id="404" w:author="欧高清" w:date="2023-05-16T17:04:42Z">
        <w:r>
          <w:rPr>
            <w:rFonts w:hint="eastAsia" w:eastAsia="仿宋_GB2312" w:cs="Times New Roman"/>
            <w:sz w:val="32"/>
            <w:szCs w:val="32"/>
            <w:highlight w:val="none"/>
            <w:lang w:eastAsia="zh-CN"/>
          </w:rPr>
          <w:delText>，</w:delText>
        </w:r>
      </w:del>
      <w:del w:id="405" w:author="欧高清" w:date="2023-05-16T17:04:42Z">
        <w:r>
          <w:rPr>
            <w:rFonts w:hint="default" w:ascii="Times New Roman" w:hAnsi="Times New Roman" w:eastAsia="仿宋_GB2312" w:cs="Times New Roman"/>
            <w:sz w:val="32"/>
            <w:szCs w:val="32"/>
            <w:highlight w:val="none"/>
          </w:rPr>
          <w:delText>在支付补偿款时重新计算补偿金额并作出差额补足。</w:delText>
        </w:r>
      </w:del>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406" w:author="欧高清" w:date="2023-05-16T17:04:42Z"/>
          <w:rFonts w:hint="default" w:ascii="Times New Roman" w:hAnsi="Times New Roman" w:eastAsia="仿宋_GB2312" w:cs="Times New Roman"/>
          <w:sz w:val="32"/>
          <w:highlight w:val="none"/>
        </w:rPr>
      </w:pPr>
      <w:del w:id="407" w:author="欧高清" w:date="2023-05-16T17:04:42Z">
        <w:r>
          <w:rPr>
            <w:rFonts w:hint="default" w:ascii="Times New Roman" w:hAnsi="Times New Roman" w:eastAsia="仿宋_GB2312" w:cs="Times New Roman"/>
            <w:sz w:val="32"/>
            <w:highlight w:val="none"/>
          </w:rPr>
          <w:delText>（二）青苗补偿费及地上附着物补偿费。征地范围内的青苗补偿费及地上附着物补偿费等其他补偿费用按</w:delText>
        </w:r>
      </w:del>
      <w:del w:id="408" w:author="欧高清" w:date="2023-05-16T17:04:42Z">
        <w:r>
          <w:rPr>
            <w:rFonts w:hint="default" w:ascii="Times New Roman" w:hAnsi="Times New Roman" w:eastAsia="仿宋_GB2312" w:cs="Times New Roman"/>
            <w:color w:val="000000" w:themeColor="text1"/>
            <w:sz w:val="32"/>
            <w:szCs w:val="32"/>
            <w:highlight w:val="none"/>
            <w14:textFill>
              <w14:solidFill>
                <w14:schemeClr w14:val="tx1"/>
              </w14:solidFill>
            </w14:textFill>
          </w:rPr>
          <w:delText>《广州市花都区人民政府办公室印发花都区</w:delText>
        </w:r>
      </w:del>
      <w:del w:id="409" w:author="欧高清" w:date="2023-05-16T17:04:42Z">
        <w:r>
          <w:rPr>
            <w:rFonts w:hint="eastAsia" w:eastAsia="仿宋_GB2312" w:cs="Times New Roman"/>
            <w:color w:val="000000" w:themeColor="text1"/>
            <w:sz w:val="32"/>
            <w:szCs w:val="32"/>
            <w:highlight w:val="none"/>
            <w:lang w:eastAsia="zh-CN"/>
            <w14:textFill>
              <w14:solidFill>
                <w14:schemeClr w14:val="tx1"/>
              </w14:solidFill>
            </w14:textFill>
          </w:rPr>
          <w:delText>片区</w:delText>
        </w:r>
      </w:del>
      <w:del w:id="410" w:author="欧高清" w:date="2023-05-16T17:04:42Z">
        <w:r>
          <w:rPr>
            <w:rFonts w:hint="default" w:ascii="Times New Roman" w:hAnsi="Times New Roman" w:eastAsia="仿宋_GB2312" w:cs="Times New Roman"/>
            <w:color w:val="000000" w:themeColor="text1"/>
            <w:sz w:val="32"/>
            <w:szCs w:val="32"/>
            <w:highlight w:val="none"/>
            <w14:textFill>
              <w14:solidFill>
                <w14:schemeClr w14:val="tx1"/>
              </w14:solidFill>
            </w14:textFill>
          </w:rPr>
          <w:delText>征地包干补偿工作方案的通知》(花府办〔2016〕12号）</w:delText>
        </w:r>
      </w:del>
      <w:del w:id="411" w:author="欧高清" w:date="2023-05-16T17:04:42Z">
        <w:r>
          <w:rPr>
            <w:rFonts w:hint="default" w:ascii="Times New Roman" w:hAnsi="Times New Roman" w:eastAsia="仿宋_GB2312" w:cs="Times New Roman"/>
            <w:sz w:val="32"/>
            <w:szCs w:val="32"/>
            <w:highlight w:val="none"/>
          </w:rPr>
          <w:delText>等有关规定</w:delText>
        </w:r>
      </w:del>
      <w:del w:id="412" w:author="欧高清" w:date="2023-05-16T17:04:42Z">
        <w:r>
          <w:rPr>
            <w:rFonts w:hint="default" w:ascii="Times New Roman" w:hAnsi="Times New Roman" w:eastAsia="仿宋_GB2312" w:cs="Times New Roman"/>
            <w:sz w:val="32"/>
            <w:highlight w:val="none"/>
          </w:rPr>
          <w:delText>进行补偿。</w:delText>
        </w:r>
      </w:del>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413" w:author="欧高清" w:date="2023-05-16T17:04:42Z"/>
          <w:rFonts w:hint="default" w:ascii="Times New Roman" w:hAnsi="Times New Roman" w:eastAsia="仿宋_GB2312" w:cs="Times New Roman"/>
          <w:sz w:val="32"/>
          <w:highlight w:val="none"/>
        </w:rPr>
      </w:pPr>
      <w:del w:id="414" w:author="欧高清" w:date="2023-05-16T17:04:42Z">
        <w:r>
          <w:rPr>
            <w:rFonts w:hint="default" w:ascii="Times New Roman" w:hAnsi="Times New Roman" w:eastAsia="仿宋_GB2312" w:cs="Times New Roman"/>
            <w:sz w:val="32"/>
            <w:highlight w:val="none"/>
          </w:rPr>
          <w:delText>（三）农业人口安置。本次征收土地所涉及的被安置农业人员由被征地村以货币补偿的形式安置。征地批复后，由被征地农村集体经济组织在征地公告期内到广州市规划和自然资源局花都区分局领取办理安置农业人口征地农转非手续的函件。</w:delText>
        </w:r>
      </w:del>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415" w:author="欧高清" w:date="2023-05-16T17:04:42Z"/>
          <w:rFonts w:hint="default" w:ascii="Times New Roman" w:hAnsi="Times New Roman" w:eastAsia="黑体" w:cs="Times New Roman"/>
          <w:sz w:val="32"/>
          <w:highlight w:val="none"/>
        </w:rPr>
      </w:pPr>
      <w:del w:id="416" w:author="欧高清" w:date="2023-05-16T17:04:42Z">
        <w:r>
          <w:rPr>
            <w:rFonts w:hint="default" w:ascii="Times New Roman" w:hAnsi="Times New Roman" w:eastAsia="黑体" w:cs="Times New Roman"/>
            <w:sz w:val="32"/>
            <w:highlight w:val="none"/>
          </w:rPr>
          <w:delText>三、安置措施情况</w:delText>
        </w:r>
      </w:del>
    </w:p>
    <w:p>
      <w:pPr>
        <w:spacing w:line="480" w:lineRule="exact"/>
        <w:ind w:right="280" w:firstLine="777" w:firstLineChars="243"/>
        <w:rPr>
          <w:del w:id="417" w:author="欧高清" w:date="2023-05-16T17:04:42Z"/>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del w:id="418" w:author="欧高清" w:date="2023-05-16T17:04:42Z">
        <w:r>
          <w:rPr>
            <w:rFonts w:hint="default" w:ascii="Times New Roman" w:hAnsi="Times New Roman" w:eastAsia="仿宋_GB2312" w:cs="Times New Roman"/>
            <w:sz w:val="32"/>
            <w:highlight w:val="none"/>
          </w:rPr>
          <w:delText>为妥善安置被征地农民，切实解决被征地农民的生产生活出路。在保证货币安置落实的同时，我区根据</w:delText>
        </w:r>
      </w:del>
      <w:del w:id="419" w:author="欧高清" w:date="2023-05-16T17:04:42Z">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delText>《</w:delText>
        </w:r>
      </w:del>
      <w:del w:id="420" w:author="欧高清" w:date="2023-05-16T17:04:42Z">
        <w:r>
          <w:rPr>
            <w:rFonts w:hint="eastAsia" w:eastAsia="仿宋_GB2312" w:cs="Times New Roman"/>
            <w:color w:val="000000" w:themeColor="text1"/>
            <w:sz w:val="32"/>
            <w:szCs w:val="32"/>
            <w:highlight w:val="none"/>
            <w:lang w:val="en-US" w:eastAsia="zh-CN"/>
            <w14:textFill>
              <w14:solidFill>
                <w14:schemeClr w14:val="tx1"/>
              </w14:solidFill>
            </w14:textFill>
          </w:rPr>
          <w:delText>印发</w:delText>
        </w:r>
      </w:del>
      <w:del w:id="421" w:author="欧高清" w:date="2023-05-16T17:04:42Z">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delText>广东省征收农村集体土地留用地管理办法（试行）</w:delText>
        </w:r>
      </w:del>
      <w:del w:id="422" w:author="欧高清" w:date="2023-05-16T17:04:42Z">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delText>的通知</w:delText>
        </w:r>
      </w:del>
      <w:del w:id="423" w:author="欧高清" w:date="2023-05-16T17:04:42Z">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delText>》（粤府办〔2009〕41号）</w:delText>
        </w:r>
      </w:del>
      <w:del w:id="424" w:author="欧高清" w:date="2023-05-16T17:04:42Z">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delText>、</w:delText>
        </w:r>
      </w:del>
      <w:del w:id="425" w:author="欧高清" w:date="2023-05-16T17:04:42Z">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delText>《广东省人民政府办公厅关于加强征收农村集体土地留用地安置管理工作的意见》（粤府办〔2016〕30号）</w:delText>
        </w:r>
      </w:del>
      <w:del w:id="426" w:author="欧高清" w:date="2023-05-16T17:04:42Z">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delText>和</w:delText>
        </w:r>
      </w:del>
      <w:del w:id="427" w:author="欧高清" w:date="2023-05-16T17:04:42Z">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delText>《广州市人民政府办公厅关于进一步加强征收农村集体土地留用地管理的意见》（穗府办规〔2018〕17号）</w:delText>
        </w:r>
      </w:del>
      <w:del w:id="428" w:author="欧高清" w:date="2023-05-16T17:04:42Z">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delText>的规定</w:delText>
        </w:r>
      </w:del>
      <w:del w:id="429" w:author="欧高清" w:date="2023-05-16T17:04:42Z">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delText>，留用地按征收土地面</w:delText>
        </w:r>
      </w:del>
      <w:del w:id="430" w:author="欧高清" w:date="2023-05-16T17:04:42Z">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delText>积的</w:delText>
        </w:r>
      </w:del>
      <w:del w:id="431" w:author="欧高清" w:date="2023-05-16T17:04:42Z">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delText>10%计算</w:delText>
        </w:r>
      </w:del>
      <w:del w:id="432" w:author="欧高清" w:date="2023-05-16T17:04:42Z">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delText>安排给被征地村集体，面积为</w:delText>
        </w:r>
      </w:del>
      <w:del w:id="433" w:author="欧高清" w:date="2023-05-16T17:04:42Z">
        <w:r>
          <w:rPr>
            <w:rFonts w:hint="eastAsia" w:eastAsia="仿宋_GB2312" w:cs="Times New Roman"/>
            <w:color w:val="000000" w:themeColor="text1"/>
            <w:sz w:val="32"/>
            <w:szCs w:val="32"/>
            <w:highlight w:val="none"/>
            <w:lang w:val="en-US" w:eastAsia="zh-CN"/>
            <w14:textFill>
              <w14:solidFill>
                <w14:schemeClr w14:val="tx1"/>
              </w14:solidFill>
            </w14:textFill>
          </w:rPr>
          <w:delText>0.0047</w:delText>
        </w:r>
      </w:del>
      <w:del w:id="434" w:author="欧高清" w:date="2023-05-16T17:04:42Z">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delText>公顷，留用地兑现方式为</w:delText>
        </w:r>
      </w:del>
      <w:del w:id="435" w:author="欧高清" w:date="2023-05-16T17:04:42Z">
        <w:r>
          <w:rPr>
            <w:rFonts w:hint="eastAsia" w:eastAsia="仿宋_GB2312" w:cs="Times New Roman"/>
            <w:color w:val="000000" w:themeColor="text1"/>
            <w:sz w:val="32"/>
            <w:szCs w:val="32"/>
            <w:highlight w:val="none"/>
            <w:lang w:val="en-US" w:eastAsia="zh-CN"/>
            <w14:textFill>
              <w14:solidFill>
                <w14:schemeClr w14:val="tx1"/>
              </w14:solidFill>
            </w14:textFill>
          </w:rPr>
          <w:delText>实物留地，拟在地块外安排落实。</w:delText>
        </w:r>
      </w:del>
      <w:del w:id="436" w:author="欧高清" w:date="2023-05-16T17:04:42Z">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delText>给上述被征地农民落实基本养老保障和培训就业等社会保障措施，确保被征地农民的原有生活水平不降低，长远生计有保障，具体将按省的征地社会保障实施方案办理。</w:delText>
        </w:r>
      </w:del>
    </w:p>
    <w:p>
      <w:pPr>
        <w:keepNext w:val="0"/>
        <w:keepLines w:val="0"/>
        <w:pageBreakBefore w:val="0"/>
        <w:widowControl w:val="0"/>
        <w:kinsoku/>
        <w:wordWrap/>
        <w:overflowPunct/>
        <w:topLinePunct w:val="0"/>
        <w:autoSpaceDE/>
        <w:autoSpaceDN/>
        <w:bidi w:val="0"/>
        <w:adjustRightInd/>
        <w:snapToGrid/>
        <w:spacing w:line="560" w:lineRule="exact"/>
        <w:textAlignment w:val="auto"/>
        <w:rPr>
          <w:del w:id="437" w:author="欧高清" w:date="2023-05-16T17:04:42Z"/>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del w:id="438" w:author="欧高清" w:date="2023-05-16T17:04:42Z"/>
          <w:rFonts w:hint="default" w:ascii="Times New Roman" w:hAnsi="Times New Roman" w:eastAsia="仿宋_GB2312" w:cs="Times New Roman"/>
          <w:sz w:val="32"/>
          <w:szCs w:val="32"/>
          <w:highlight w:val="none"/>
        </w:rPr>
      </w:pPr>
      <w:del w:id="439" w:author="欧高清" w:date="2023-05-16T17:04:42Z">
        <w:r>
          <w:rPr>
            <w:rFonts w:hint="default" w:ascii="Times New Roman" w:hAnsi="Times New Roman" w:eastAsia="仿宋_GB2312" w:cs="Times New Roman"/>
            <w:sz w:val="32"/>
            <w:szCs w:val="32"/>
            <w:highlight w:val="none"/>
          </w:rPr>
          <w:delText>广州市规划和自然资源局花都区分局</w:delText>
        </w:r>
      </w:del>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szCs w:val="32"/>
          <w:highlight w:val="none"/>
        </w:rPr>
      </w:pPr>
      <w:del w:id="440" w:author="欧高清" w:date="2023-05-16T17:04:42Z">
        <w:r>
          <w:rPr>
            <w:rFonts w:hint="default" w:ascii="Times New Roman" w:hAnsi="Times New Roman" w:eastAsia="仿宋_GB2312" w:cs="Times New Roman"/>
            <w:sz w:val="32"/>
            <w:szCs w:val="32"/>
            <w:highlight w:val="none"/>
          </w:rPr>
          <w:delText xml:space="preserve">                                   202</w:delText>
        </w:r>
      </w:del>
      <w:del w:id="441" w:author="欧高清" w:date="2023-05-16T17:04:42Z">
        <w:r>
          <w:rPr>
            <w:rFonts w:hint="eastAsia" w:eastAsia="仿宋_GB2312" w:cs="Times New Roman"/>
            <w:sz w:val="32"/>
            <w:szCs w:val="32"/>
            <w:highlight w:val="none"/>
            <w:lang w:val="en-US" w:eastAsia="zh-CN"/>
          </w:rPr>
          <w:delText>3</w:delText>
        </w:r>
      </w:del>
      <w:del w:id="442" w:author="欧高清" w:date="2023-05-16T17:04:42Z">
        <w:r>
          <w:rPr>
            <w:rFonts w:hint="default" w:ascii="Times New Roman" w:hAnsi="Times New Roman" w:eastAsia="仿宋_GB2312" w:cs="Times New Roman"/>
            <w:sz w:val="32"/>
            <w:szCs w:val="32"/>
            <w:highlight w:val="none"/>
          </w:rPr>
          <w:delText>年</w:delText>
        </w:r>
      </w:del>
      <w:del w:id="443" w:author="欧高清" w:date="2023-05-16T17:04:42Z">
        <w:r>
          <w:rPr>
            <w:rFonts w:hint="eastAsia" w:eastAsia="仿宋_GB2312" w:cs="Times New Roman"/>
            <w:sz w:val="32"/>
            <w:szCs w:val="32"/>
            <w:highlight w:val="none"/>
            <w:lang w:val="en-US" w:eastAsia="zh-CN"/>
          </w:rPr>
          <w:delText>4</w:delText>
        </w:r>
      </w:del>
      <w:del w:id="444" w:author="欧高清" w:date="2023-05-16T17:04:42Z">
        <w:r>
          <w:rPr>
            <w:rFonts w:hint="default" w:ascii="Times New Roman" w:hAnsi="Times New Roman" w:eastAsia="仿宋_GB2312" w:cs="Times New Roman"/>
            <w:sz w:val="32"/>
            <w:szCs w:val="32"/>
            <w:highlight w:val="none"/>
          </w:rPr>
          <w:delText>月</w:delText>
        </w:r>
      </w:del>
      <w:del w:id="445" w:author="欧高清" w:date="2023-05-16T17:04:42Z">
        <w:r>
          <w:rPr>
            <w:rFonts w:hint="eastAsia" w:eastAsia="仿宋_GB2312" w:cs="Times New Roman"/>
            <w:sz w:val="32"/>
            <w:szCs w:val="32"/>
            <w:highlight w:val="none"/>
            <w:lang w:val="en-US" w:eastAsia="zh-CN"/>
          </w:rPr>
          <w:delText>1</w:delText>
        </w:r>
      </w:del>
      <w:del w:id="446" w:author="欧高清" w:date="2023-05-16T17:04:42Z">
        <w:r>
          <w:rPr>
            <w:rFonts w:hint="default" w:eastAsia="仿宋_GB2312" w:cs="Times New Roman"/>
            <w:sz w:val="32"/>
            <w:szCs w:val="32"/>
            <w:highlight w:val="none"/>
            <w:lang w:val="en-US" w:eastAsia="zh-CN"/>
          </w:rPr>
          <w:delText>7</w:delText>
        </w:r>
      </w:del>
      <w:del w:id="447" w:author="欧高清" w:date="2023-05-16T17:04:42Z">
        <w:r>
          <w:rPr>
            <w:rFonts w:hint="default" w:ascii="Times New Roman" w:hAnsi="Times New Roman" w:eastAsia="仿宋_GB2312" w:cs="Times New Roman"/>
            <w:sz w:val="32"/>
            <w:szCs w:val="32"/>
            <w:highlight w:val="none"/>
          </w:rPr>
          <w:delText>日</w:delText>
        </w:r>
      </w:del>
    </w:p>
    <w:sectPr>
      <w:headerReference r:id="rId3" w:type="default"/>
      <w:pgSz w:w="11906" w:h="16838"/>
      <w:pgMar w:top="1588" w:right="1474" w:bottom="1644" w:left="1418" w:header="851" w:footer="992" w:gutter="0"/>
      <w:cols w:space="720" w:num="1"/>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欧高清">
    <w15:presenceInfo w15:providerId="None" w15:userId="欧高清"/>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dit="trackedChanges" w:enforcement="1"/>
  <w:defaultTabStop w:val="420"/>
  <w:drawingGridVerticalSpacing w:val="164"/>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58F3"/>
    <w:rsid w:val="000259EC"/>
    <w:rsid w:val="00046479"/>
    <w:rsid w:val="00083A9C"/>
    <w:rsid w:val="00094904"/>
    <w:rsid w:val="000B61A4"/>
    <w:rsid w:val="000C26E7"/>
    <w:rsid w:val="000C7A2F"/>
    <w:rsid w:val="00104D4A"/>
    <w:rsid w:val="00121551"/>
    <w:rsid w:val="00127188"/>
    <w:rsid w:val="0013451A"/>
    <w:rsid w:val="00143A6E"/>
    <w:rsid w:val="0015151A"/>
    <w:rsid w:val="00151ED8"/>
    <w:rsid w:val="00155629"/>
    <w:rsid w:val="00157041"/>
    <w:rsid w:val="00170253"/>
    <w:rsid w:val="00172A27"/>
    <w:rsid w:val="001823A7"/>
    <w:rsid w:val="001A443F"/>
    <w:rsid w:val="001B19A8"/>
    <w:rsid w:val="001D39AE"/>
    <w:rsid w:val="001D74FB"/>
    <w:rsid w:val="001E275D"/>
    <w:rsid w:val="001E6030"/>
    <w:rsid w:val="001F2286"/>
    <w:rsid w:val="0020176A"/>
    <w:rsid w:val="002073CC"/>
    <w:rsid w:val="00213FB1"/>
    <w:rsid w:val="00217E18"/>
    <w:rsid w:val="002274E7"/>
    <w:rsid w:val="00252E5A"/>
    <w:rsid w:val="002B5A34"/>
    <w:rsid w:val="003036B6"/>
    <w:rsid w:val="0032241B"/>
    <w:rsid w:val="00342F85"/>
    <w:rsid w:val="003436C7"/>
    <w:rsid w:val="003746AC"/>
    <w:rsid w:val="0038304F"/>
    <w:rsid w:val="003956C6"/>
    <w:rsid w:val="003D0024"/>
    <w:rsid w:val="003D163F"/>
    <w:rsid w:val="003D281A"/>
    <w:rsid w:val="00411A1B"/>
    <w:rsid w:val="00413DAF"/>
    <w:rsid w:val="0042456A"/>
    <w:rsid w:val="0044713F"/>
    <w:rsid w:val="00451E1D"/>
    <w:rsid w:val="00454AC2"/>
    <w:rsid w:val="004630A4"/>
    <w:rsid w:val="00476A81"/>
    <w:rsid w:val="00483A85"/>
    <w:rsid w:val="0048686E"/>
    <w:rsid w:val="004A0D3F"/>
    <w:rsid w:val="004B6BFF"/>
    <w:rsid w:val="004B6E2C"/>
    <w:rsid w:val="004D09C3"/>
    <w:rsid w:val="004D1919"/>
    <w:rsid w:val="004F100B"/>
    <w:rsid w:val="004F2328"/>
    <w:rsid w:val="005111FD"/>
    <w:rsid w:val="00521569"/>
    <w:rsid w:val="00522EF4"/>
    <w:rsid w:val="005271AE"/>
    <w:rsid w:val="005357A0"/>
    <w:rsid w:val="00544378"/>
    <w:rsid w:val="00545540"/>
    <w:rsid w:val="005743FE"/>
    <w:rsid w:val="005A4E49"/>
    <w:rsid w:val="005B3C61"/>
    <w:rsid w:val="005C19AC"/>
    <w:rsid w:val="005E0A5C"/>
    <w:rsid w:val="005F1581"/>
    <w:rsid w:val="005F1E27"/>
    <w:rsid w:val="005F46A1"/>
    <w:rsid w:val="005F5334"/>
    <w:rsid w:val="006024FC"/>
    <w:rsid w:val="006035D8"/>
    <w:rsid w:val="0060619B"/>
    <w:rsid w:val="00610A4A"/>
    <w:rsid w:val="00615CAA"/>
    <w:rsid w:val="006162A6"/>
    <w:rsid w:val="00637EED"/>
    <w:rsid w:val="006438DE"/>
    <w:rsid w:val="00645839"/>
    <w:rsid w:val="00652B87"/>
    <w:rsid w:val="00654C53"/>
    <w:rsid w:val="00655693"/>
    <w:rsid w:val="00674925"/>
    <w:rsid w:val="00676018"/>
    <w:rsid w:val="00676536"/>
    <w:rsid w:val="0068659F"/>
    <w:rsid w:val="00686873"/>
    <w:rsid w:val="00697B46"/>
    <w:rsid w:val="006A5D68"/>
    <w:rsid w:val="006D27A4"/>
    <w:rsid w:val="006E0E61"/>
    <w:rsid w:val="006F5C51"/>
    <w:rsid w:val="006F6507"/>
    <w:rsid w:val="007029A2"/>
    <w:rsid w:val="00721F51"/>
    <w:rsid w:val="00734336"/>
    <w:rsid w:val="007368D4"/>
    <w:rsid w:val="007717E7"/>
    <w:rsid w:val="00772F21"/>
    <w:rsid w:val="00781008"/>
    <w:rsid w:val="007852FE"/>
    <w:rsid w:val="00793BB2"/>
    <w:rsid w:val="007E14C5"/>
    <w:rsid w:val="007F15EB"/>
    <w:rsid w:val="00833C90"/>
    <w:rsid w:val="00844234"/>
    <w:rsid w:val="0086311C"/>
    <w:rsid w:val="00886363"/>
    <w:rsid w:val="008B134A"/>
    <w:rsid w:val="008C44D6"/>
    <w:rsid w:val="008D2B89"/>
    <w:rsid w:val="008D5037"/>
    <w:rsid w:val="008D6365"/>
    <w:rsid w:val="008E023E"/>
    <w:rsid w:val="008F76F1"/>
    <w:rsid w:val="008F7950"/>
    <w:rsid w:val="00941381"/>
    <w:rsid w:val="009E0C1F"/>
    <w:rsid w:val="00A0133D"/>
    <w:rsid w:val="00A16C08"/>
    <w:rsid w:val="00A2173B"/>
    <w:rsid w:val="00A27BF0"/>
    <w:rsid w:val="00A30967"/>
    <w:rsid w:val="00A3416A"/>
    <w:rsid w:val="00A42845"/>
    <w:rsid w:val="00A50A5B"/>
    <w:rsid w:val="00A61726"/>
    <w:rsid w:val="00A71A09"/>
    <w:rsid w:val="00AA4AB7"/>
    <w:rsid w:val="00AA655F"/>
    <w:rsid w:val="00AB03B9"/>
    <w:rsid w:val="00AD2D84"/>
    <w:rsid w:val="00AE7EB6"/>
    <w:rsid w:val="00B103D3"/>
    <w:rsid w:val="00B136A7"/>
    <w:rsid w:val="00B245BF"/>
    <w:rsid w:val="00B3449F"/>
    <w:rsid w:val="00B475F4"/>
    <w:rsid w:val="00B53A0D"/>
    <w:rsid w:val="00B83780"/>
    <w:rsid w:val="00B84307"/>
    <w:rsid w:val="00B85200"/>
    <w:rsid w:val="00B9060C"/>
    <w:rsid w:val="00B96925"/>
    <w:rsid w:val="00BC56E0"/>
    <w:rsid w:val="00BC7F48"/>
    <w:rsid w:val="00BE7B0D"/>
    <w:rsid w:val="00BF60DE"/>
    <w:rsid w:val="00BF745D"/>
    <w:rsid w:val="00C128B0"/>
    <w:rsid w:val="00C1343F"/>
    <w:rsid w:val="00C34151"/>
    <w:rsid w:val="00C41E25"/>
    <w:rsid w:val="00C43BF5"/>
    <w:rsid w:val="00C52CC9"/>
    <w:rsid w:val="00C921A1"/>
    <w:rsid w:val="00C9338C"/>
    <w:rsid w:val="00CA0267"/>
    <w:rsid w:val="00CB5667"/>
    <w:rsid w:val="00CE3F2C"/>
    <w:rsid w:val="00CE7209"/>
    <w:rsid w:val="00CF5672"/>
    <w:rsid w:val="00CF7256"/>
    <w:rsid w:val="00D05CD6"/>
    <w:rsid w:val="00D17410"/>
    <w:rsid w:val="00D23ED9"/>
    <w:rsid w:val="00D56324"/>
    <w:rsid w:val="00D741E3"/>
    <w:rsid w:val="00D90775"/>
    <w:rsid w:val="00D91536"/>
    <w:rsid w:val="00D918FC"/>
    <w:rsid w:val="00DB78DD"/>
    <w:rsid w:val="00DD03E7"/>
    <w:rsid w:val="00E15F21"/>
    <w:rsid w:val="00E20365"/>
    <w:rsid w:val="00E35022"/>
    <w:rsid w:val="00E37310"/>
    <w:rsid w:val="00E44B2D"/>
    <w:rsid w:val="00E5270A"/>
    <w:rsid w:val="00E72163"/>
    <w:rsid w:val="00E84C41"/>
    <w:rsid w:val="00E95F11"/>
    <w:rsid w:val="00E962C5"/>
    <w:rsid w:val="00EA6195"/>
    <w:rsid w:val="00EC66ED"/>
    <w:rsid w:val="00ED2C7C"/>
    <w:rsid w:val="00ED41DB"/>
    <w:rsid w:val="00EE09F4"/>
    <w:rsid w:val="00EE43A2"/>
    <w:rsid w:val="00EE78EE"/>
    <w:rsid w:val="00F20D0F"/>
    <w:rsid w:val="00F244D5"/>
    <w:rsid w:val="00F35A4F"/>
    <w:rsid w:val="00F35D99"/>
    <w:rsid w:val="00F42F8F"/>
    <w:rsid w:val="00F47CC9"/>
    <w:rsid w:val="00F5072C"/>
    <w:rsid w:val="00F64688"/>
    <w:rsid w:val="00F650FD"/>
    <w:rsid w:val="00F66A72"/>
    <w:rsid w:val="00F76202"/>
    <w:rsid w:val="00F83B81"/>
    <w:rsid w:val="00F8405C"/>
    <w:rsid w:val="00F873F0"/>
    <w:rsid w:val="00FA553B"/>
    <w:rsid w:val="00FB13C2"/>
    <w:rsid w:val="00FB72BB"/>
    <w:rsid w:val="00FC22FF"/>
    <w:rsid w:val="00FC7708"/>
    <w:rsid w:val="00FE6F6C"/>
    <w:rsid w:val="00FE79A2"/>
    <w:rsid w:val="00FF17BE"/>
    <w:rsid w:val="01A81386"/>
    <w:rsid w:val="01CB7562"/>
    <w:rsid w:val="021F18EE"/>
    <w:rsid w:val="02454502"/>
    <w:rsid w:val="03B7067B"/>
    <w:rsid w:val="03F800D1"/>
    <w:rsid w:val="047D565D"/>
    <w:rsid w:val="04902F77"/>
    <w:rsid w:val="05F67F28"/>
    <w:rsid w:val="072E0B60"/>
    <w:rsid w:val="079A2388"/>
    <w:rsid w:val="09373001"/>
    <w:rsid w:val="09C4516A"/>
    <w:rsid w:val="0A806DF6"/>
    <w:rsid w:val="0AA02D68"/>
    <w:rsid w:val="0B4F47CF"/>
    <w:rsid w:val="0B6D4B5B"/>
    <w:rsid w:val="0C4869FB"/>
    <w:rsid w:val="0D7F17B3"/>
    <w:rsid w:val="0DBB1018"/>
    <w:rsid w:val="0E43300B"/>
    <w:rsid w:val="0E8E79F1"/>
    <w:rsid w:val="0F036D42"/>
    <w:rsid w:val="0F7468AC"/>
    <w:rsid w:val="0F8246B3"/>
    <w:rsid w:val="10185BF4"/>
    <w:rsid w:val="101F3C5F"/>
    <w:rsid w:val="10602A12"/>
    <w:rsid w:val="10FD49F4"/>
    <w:rsid w:val="125F3B56"/>
    <w:rsid w:val="128C088D"/>
    <w:rsid w:val="12A11F5F"/>
    <w:rsid w:val="131F6461"/>
    <w:rsid w:val="137514E6"/>
    <w:rsid w:val="14905081"/>
    <w:rsid w:val="149715C7"/>
    <w:rsid w:val="149E2DAB"/>
    <w:rsid w:val="15914CD0"/>
    <w:rsid w:val="175775B7"/>
    <w:rsid w:val="18DE43F6"/>
    <w:rsid w:val="191D13DB"/>
    <w:rsid w:val="1AAE50AD"/>
    <w:rsid w:val="1B67425E"/>
    <w:rsid w:val="1BFF074B"/>
    <w:rsid w:val="1D712419"/>
    <w:rsid w:val="1ECC0EFE"/>
    <w:rsid w:val="1F37408C"/>
    <w:rsid w:val="200E61A2"/>
    <w:rsid w:val="204C53DD"/>
    <w:rsid w:val="215F1F75"/>
    <w:rsid w:val="2199251B"/>
    <w:rsid w:val="224A4415"/>
    <w:rsid w:val="229F4C0B"/>
    <w:rsid w:val="2342151E"/>
    <w:rsid w:val="23DE14B8"/>
    <w:rsid w:val="24A40FF2"/>
    <w:rsid w:val="24F92858"/>
    <w:rsid w:val="2638152C"/>
    <w:rsid w:val="26545BED"/>
    <w:rsid w:val="2692070D"/>
    <w:rsid w:val="26D74EC9"/>
    <w:rsid w:val="289B209A"/>
    <w:rsid w:val="29027CC9"/>
    <w:rsid w:val="29621C67"/>
    <w:rsid w:val="296A7299"/>
    <w:rsid w:val="2D440F3C"/>
    <w:rsid w:val="2D5D068F"/>
    <w:rsid w:val="2E1D7E9A"/>
    <w:rsid w:val="2EF21326"/>
    <w:rsid w:val="2EFD6248"/>
    <w:rsid w:val="2F1124AC"/>
    <w:rsid w:val="2FAF0237"/>
    <w:rsid w:val="2FD93526"/>
    <w:rsid w:val="30205580"/>
    <w:rsid w:val="30720672"/>
    <w:rsid w:val="31552DE4"/>
    <w:rsid w:val="316336FE"/>
    <w:rsid w:val="317849AC"/>
    <w:rsid w:val="318F4675"/>
    <w:rsid w:val="33174317"/>
    <w:rsid w:val="356E13AB"/>
    <w:rsid w:val="367872C4"/>
    <w:rsid w:val="375A7E55"/>
    <w:rsid w:val="38ED03A5"/>
    <w:rsid w:val="39CA56A5"/>
    <w:rsid w:val="3A0A1C37"/>
    <w:rsid w:val="3A4E6CC6"/>
    <w:rsid w:val="3BBC0D94"/>
    <w:rsid w:val="3C38025F"/>
    <w:rsid w:val="3C992538"/>
    <w:rsid w:val="3D3331AE"/>
    <w:rsid w:val="3DA8300F"/>
    <w:rsid w:val="3DD36509"/>
    <w:rsid w:val="3E5D5B4A"/>
    <w:rsid w:val="3EE962D3"/>
    <w:rsid w:val="3F34149E"/>
    <w:rsid w:val="3F3B12E2"/>
    <w:rsid w:val="400B63C8"/>
    <w:rsid w:val="40D6321B"/>
    <w:rsid w:val="41266B9E"/>
    <w:rsid w:val="41A01641"/>
    <w:rsid w:val="41F23819"/>
    <w:rsid w:val="42B31A3C"/>
    <w:rsid w:val="43232767"/>
    <w:rsid w:val="43412817"/>
    <w:rsid w:val="4349650B"/>
    <w:rsid w:val="438F69E7"/>
    <w:rsid w:val="4392201E"/>
    <w:rsid w:val="442241EC"/>
    <w:rsid w:val="45296E84"/>
    <w:rsid w:val="45BD10AF"/>
    <w:rsid w:val="46212862"/>
    <w:rsid w:val="46522217"/>
    <w:rsid w:val="472B3950"/>
    <w:rsid w:val="47366CDF"/>
    <w:rsid w:val="47A00457"/>
    <w:rsid w:val="47C40AA6"/>
    <w:rsid w:val="486F5789"/>
    <w:rsid w:val="488C78A6"/>
    <w:rsid w:val="49256295"/>
    <w:rsid w:val="494E5AF8"/>
    <w:rsid w:val="4AAE1013"/>
    <w:rsid w:val="4B3F663F"/>
    <w:rsid w:val="4B442BE5"/>
    <w:rsid w:val="4DA3152D"/>
    <w:rsid w:val="4DAC04C6"/>
    <w:rsid w:val="4DFD14BF"/>
    <w:rsid w:val="4EB60530"/>
    <w:rsid w:val="4ED93EDA"/>
    <w:rsid w:val="4F022724"/>
    <w:rsid w:val="50082F1B"/>
    <w:rsid w:val="506214A0"/>
    <w:rsid w:val="508126D0"/>
    <w:rsid w:val="50BD4B5F"/>
    <w:rsid w:val="51DF37FD"/>
    <w:rsid w:val="53CB23A2"/>
    <w:rsid w:val="542D3939"/>
    <w:rsid w:val="54BC03F9"/>
    <w:rsid w:val="556F1B61"/>
    <w:rsid w:val="55754051"/>
    <w:rsid w:val="55B14FB9"/>
    <w:rsid w:val="56FC5A7C"/>
    <w:rsid w:val="572C1E49"/>
    <w:rsid w:val="58021AF1"/>
    <w:rsid w:val="5A87506D"/>
    <w:rsid w:val="5CF30551"/>
    <w:rsid w:val="5D8F4335"/>
    <w:rsid w:val="5DB837C5"/>
    <w:rsid w:val="5E7C3989"/>
    <w:rsid w:val="5F19102D"/>
    <w:rsid w:val="5F206367"/>
    <w:rsid w:val="600419D2"/>
    <w:rsid w:val="601E5373"/>
    <w:rsid w:val="60202E7C"/>
    <w:rsid w:val="6042159B"/>
    <w:rsid w:val="614A5CFF"/>
    <w:rsid w:val="616D4E12"/>
    <w:rsid w:val="622845F4"/>
    <w:rsid w:val="62A13164"/>
    <w:rsid w:val="62B01BF9"/>
    <w:rsid w:val="62EA5958"/>
    <w:rsid w:val="630413C7"/>
    <w:rsid w:val="642B3FE5"/>
    <w:rsid w:val="644C4130"/>
    <w:rsid w:val="654746BB"/>
    <w:rsid w:val="67982B6C"/>
    <w:rsid w:val="69125714"/>
    <w:rsid w:val="69773196"/>
    <w:rsid w:val="6A2503CE"/>
    <w:rsid w:val="6B1222ED"/>
    <w:rsid w:val="6B3D53FB"/>
    <w:rsid w:val="6D4C5CE1"/>
    <w:rsid w:val="6E0D21DE"/>
    <w:rsid w:val="702D331A"/>
    <w:rsid w:val="70ED46C1"/>
    <w:rsid w:val="72EE757E"/>
    <w:rsid w:val="73C32F03"/>
    <w:rsid w:val="741C484F"/>
    <w:rsid w:val="744D049C"/>
    <w:rsid w:val="747279D0"/>
    <w:rsid w:val="75252BFD"/>
    <w:rsid w:val="76C951AF"/>
    <w:rsid w:val="778E6EBB"/>
    <w:rsid w:val="785C7DDB"/>
    <w:rsid w:val="78716BD4"/>
    <w:rsid w:val="78CD3B31"/>
    <w:rsid w:val="79383E6C"/>
    <w:rsid w:val="7A155C35"/>
    <w:rsid w:val="7C21704A"/>
    <w:rsid w:val="7C62626C"/>
    <w:rsid w:val="7C907F65"/>
    <w:rsid w:val="7CA02A5B"/>
    <w:rsid w:val="7CA63BDE"/>
    <w:rsid w:val="7E875FC9"/>
    <w:rsid w:val="7E9356A2"/>
    <w:rsid w:val="7F6606B1"/>
    <w:rsid w:val="7F735A2D"/>
    <w:rsid w:val="7FC12C8E"/>
    <w:rsid w:val="7FD40768"/>
    <w:rsid w:val="7FEF2E1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电脑室</Company>
  <Pages>3</Pages>
  <Words>224</Words>
  <Characters>1279</Characters>
  <Lines>10</Lines>
  <Paragraphs>2</Paragraphs>
  <TotalTime>0</TotalTime>
  <ScaleCrop>false</ScaleCrop>
  <LinksUpToDate>false</LinksUpToDate>
  <CharactersWithSpaces>1501</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2021-03-19T07:20:00Z</dcterms:created>
  <dc:creator>郭海滨</dc:creator>
  <cp:lastModifiedBy>欧高清</cp:lastModifiedBy>
  <cp:lastPrinted>2022-08-09T03:50:00Z</cp:lastPrinted>
  <dcterms:modified xsi:type="dcterms:W3CDTF">2023-05-30T08:00:01Z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