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pacing w:before="0" w:beforeAutospacing="0" w:after="0" w:afterAutospacing="0" w:line="640" w:lineRule="exact"/>
        <w:ind w:left="0" w:leftChars="0" w:right="0" w:firstLine="0" w:firstLineChars="0"/>
        <w:jc w:val="left"/>
        <w:textAlignment w:val="auto"/>
        <w:rPr>
          <w:rFonts w:hint="default" w:ascii="黑体" w:hAnsi="黑体" w:eastAsia="黑体" w:cs="黑体"/>
          <w:b w:val="0"/>
          <w:bCs/>
          <w:i w:val="0"/>
          <w:caps w:val="0"/>
          <w:color w:val="auto"/>
          <w:spacing w:val="0"/>
          <w:sz w:val="32"/>
          <w:szCs w:val="32"/>
          <w:shd w:val="clear" w:color="auto" w:fill="auto"/>
          <w:lang w:val="en-US" w:eastAsia="zh-CN"/>
        </w:rPr>
      </w:pPr>
      <w:bookmarkStart w:id="2" w:name="_GoBack"/>
      <w:bookmarkEnd w:id="2"/>
      <w:r>
        <w:rPr>
          <w:rFonts w:hint="eastAsia" w:ascii="黑体" w:hAnsi="黑体" w:eastAsia="黑体" w:cs="黑体"/>
          <w:b w:val="0"/>
          <w:bCs/>
          <w:i w:val="0"/>
          <w:caps w:val="0"/>
          <w:color w:val="auto"/>
          <w:spacing w:val="0"/>
          <w:sz w:val="32"/>
          <w:szCs w:val="32"/>
          <w:shd w:val="clear" w:color="auto" w:fill="auto"/>
          <w:lang w:val="en-US" w:eastAsia="zh-CN"/>
        </w:rPr>
        <w:t>附件5</w:t>
      </w:r>
    </w:p>
    <w:p>
      <w:pPr>
        <w:spacing w:line="800" w:lineRule="exact"/>
        <w:ind w:right="34" w:rightChars="11"/>
        <w:jc w:val="distribute"/>
        <w:rPr>
          <w:del w:id="2" w:author="Administrator" w:date="2026-01-09T10:16:54Z"/>
          <w:rFonts w:hint="eastAsia" w:eastAsia="方正小标宋_GBK"/>
          <w:color w:val="FF0000"/>
          <w:sz w:val="56"/>
        </w:rPr>
      </w:pPr>
      <w:del w:id="3" w:author="蒋丽贞" w:date="2025-10-30T17:49:03Z">
        <w:r>
          <w:rPr>
            <w:rFonts w:hint="eastAsia" w:eastAsia="方正小标宋_GBK"/>
            <w:color w:val="FF0000"/>
            <w:spacing w:val="60"/>
            <w:sz w:val="56"/>
            <w:szCs w:val="76"/>
          </w:rPr>
          <w:pict>
            <v:shape id="_x0000_i1025" o:spt="136" type="#_x0000_t136" style="height:32.25pt;width:420.75pt;" fillcolor="#FF0000" filled="t" stroked="t" coordsize="21600,21600">
              <v:path/>
              <v:fill on="t" focussize="0,0"/>
              <v:stroke color="#FF0000"/>
              <v:imagedata o:title=""/>
              <o:lock v:ext="edit"/>
              <v:textpath on="t" fitshape="t" fitpath="t" trim="t" xscale="f" string="广 州 市 从 化 区 人 民 政 府" style="font-family:方正小标宋简体;font-size:36pt;v-text-align:center;"/>
              <w10:wrap type="none"/>
              <w10:anchorlock/>
            </v:shape>
          </w:pict>
        </w:r>
      </w:del>
    </w:p>
    <w:p>
      <w:pPr>
        <w:spacing w:line="800" w:lineRule="exact"/>
        <w:ind w:right="34" w:rightChars="11"/>
        <w:jc w:val="distribute"/>
        <w:rPr>
          <w:rFonts w:hint="eastAsia"/>
        </w:rPr>
        <w:pPrChange w:id="5" w:author="Administrator" w:date="2026-01-09T10:16:54Z">
          <w:pPr/>
        </w:pPrChange>
      </w:pPr>
      <w:del w:id="6" w:author="蒋丽贞" w:date="2025-10-30T17:49:05Z">
        <w:r>
          <w:rPr>
            <w:sz w:val="20"/>
          </w:rPr>
          <mc:AlternateContent>
            <mc:Choice Requires="wps">
              <w:drawing>
                <wp:anchor distT="0" distB="0" distL="114300" distR="114300" simplePos="0" relativeHeight="251659264" behindDoc="0" locked="0" layoutInCell="1" allowOverlap="1">
                  <wp:simplePos x="0" y="0"/>
                  <wp:positionH relativeFrom="column">
                    <wp:posOffset>-294640</wp:posOffset>
                  </wp:positionH>
                  <wp:positionV relativeFrom="paragraph">
                    <wp:posOffset>105410</wp:posOffset>
                  </wp:positionV>
                  <wp:extent cx="6198235" cy="0"/>
                  <wp:effectExtent l="0" t="0" r="0" b="0"/>
                  <wp:wrapNone/>
                  <wp:docPr id="5" name="直接连接符 5"/>
                  <wp:cNvGraphicFramePr/>
                  <a:graphic xmlns:a="http://schemas.openxmlformats.org/drawingml/2006/main">
                    <a:graphicData uri="http://schemas.microsoft.com/office/word/2010/wordprocessingShape">
                      <wps:wsp>
                        <wps:cNvCnPr/>
                        <wps:spPr bwMode="auto">
                          <a:xfrm>
                            <a:off x="0" y="0"/>
                            <a:ext cx="6198235" cy="0"/>
                          </a:xfrm>
                          <a:prstGeom prst="line">
                            <a:avLst/>
                          </a:prstGeom>
                          <a:noFill/>
                          <a:ln w="57150" cmpd="thickThin">
                            <a:solidFill>
                              <a:srgbClr val="FF0000"/>
                            </a:solidFill>
                          </a:ln>
                        </wps:spPr>
                        <wps:bodyPr rot="0">
                          <a:noAutofit/>
                        </wps:bodyPr>
                      </wps:wsp>
                    </a:graphicData>
                  </a:graphic>
                </wp:anchor>
              </w:drawing>
            </mc:Choice>
            <mc:Fallback>
              <w:pict>
                <v:line id="_x0000_s1026" o:spid="_x0000_s1026" o:spt="20" style="position:absolute;left:0pt;margin-left:-23.2pt;margin-top:8.3pt;height:0pt;width:488.05pt;z-index:251659264;mso-width-relative:page;mso-height-relative:page;" filled="f" stroked="t" coordsize="21600,21600" o:gfxdata="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CpwX5L1QAAAAkBAAAPAAAAAAAAAAEAIAAAACIAAABkcnMvZG93bnJl&#10;di54bWxQSwECFAAUAAAACACHTuJAK8mQa8cBAABUAwAADgAAAAAAAAABACAAAAAkAQAAZHJzL2Uy&#10;b0RvYy54bWxQSwUGAAAAAAYABgBZAQAAXQUAAAAA&#10;">
                  <v:fill on="f" focussize="0,0"/>
                  <v:stroke weight="4.5pt" color="#FF0000" linestyle="thickThin" joinstyle="round"/>
                  <v:imagedata o:title=""/>
                  <o:lock v:ext="edit" aspectratio="f"/>
                </v:line>
              </w:pict>
            </mc:Fallback>
          </mc:AlternateContent>
        </w:r>
      </w:del>
      <w:del w:id="8" w:author="Administrator" w:date="2026-01-09T10:16:53Z">
        <w:r>
          <w:rPr>
            <w:rFonts w:hint="eastAsia"/>
          </w:rPr>
          <w:delText xml:space="preserve"> </w:delText>
        </w:r>
      </w:del>
    </w:p>
    <w:p>
      <w:pPr>
        <w:keepNext w:val="0"/>
        <w:keepLines w:val="0"/>
        <w:pageBreakBefore w:val="0"/>
        <w:widowControl w:val="0"/>
        <w:spacing w:line="760" w:lineRule="exact"/>
        <w:jc w:val="center"/>
        <w:rPr>
          <w:del w:id="9" w:author="guest" w:date="2025-10-30T09:24:18Z"/>
          <w:rFonts w:hint="eastAsia" w:ascii="方正小标宋简体" w:hAnsi="方正小标宋简体" w:eastAsia="方正小标宋简体"/>
          <w:b w:val="0"/>
          <w:bCs/>
          <w:i w:val="0"/>
          <w:caps w:val="0"/>
          <w:color w:val="000000"/>
          <w:spacing w:val="0"/>
          <w:sz w:val="44"/>
          <w:szCs w:val="44"/>
          <w:shd w:val="clear" w:color="auto" w:fill="FFFFFF"/>
          <w:lang w:eastAsia="zh-CN"/>
        </w:rPr>
      </w:pPr>
    </w:p>
    <w:p>
      <w:pPr>
        <w:jc w:val="center"/>
        <w:rPr>
          <w:del w:id="10" w:author="guest" w:date="2025-10-30T09:24:13Z"/>
        </w:rPr>
      </w:pPr>
      <w:del w:id="11" w:author="guest" w:date="2025-10-30T09:24:13Z">
        <w:r>
          <w:rPr/>
          <w:delText>穗</w:delText>
        </w:r>
      </w:del>
      <w:del w:id="12" w:author="guest" w:date="2025-10-30T09:24:13Z">
        <w:r>
          <w:rPr>
            <w:lang w:eastAsia="zh-CN"/>
          </w:rPr>
          <w:delText>从</w:delText>
        </w:r>
      </w:del>
      <w:del w:id="13" w:author="guest" w:date="2025-10-30T09:24:13Z">
        <w:r>
          <w:rPr/>
          <w:delText>府征前公〔20</w:delText>
        </w:r>
      </w:del>
      <w:del w:id="14" w:author="guest" w:date="2025-10-30T09:24:13Z">
        <w:r>
          <w:rPr>
            <w:lang w:val="en-US" w:eastAsia="zh-CN"/>
          </w:rPr>
          <w:delText>2</w:delText>
        </w:r>
      </w:del>
      <w:del w:id="15" w:author="guest" w:date="2025-10-30T09:24:13Z">
        <w:r>
          <w:rPr>
            <w:rFonts w:hint="eastAsia"/>
            <w:lang w:val="en-US" w:eastAsia="zh-CN"/>
          </w:rPr>
          <w:delText>5</w:delText>
        </w:r>
      </w:del>
      <w:del w:id="16" w:author="guest" w:date="2025-10-30T09:24:13Z">
        <w:r>
          <w:rPr/>
          <w:delText>〕号</w:delText>
        </w:r>
      </w:del>
    </w:p>
    <w:p>
      <w:pPr>
        <w:keepNext w:val="0"/>
        <w:keepLines w:val="0"/>
        <w:pageBreakBefore w:val="0"/>
        <w:widowControl w:val="0"/>
        <w:spacing w:line="520" w:lineRule="exact"/>
        <w:ind w:firstLine="632" w:firstLineChars="200"/>
        <w:outlineLvl w:val="9"/>
        <w:rPr>
          <w:del w:id="17" w:author="guest" w:date="2025-10-30T09:24:15Z"/>
          <w:rFonts w:ascii="Times New Roman" w:hAnsi="Times New Roman" w:eastAsia="仿宋_GB2312"/>
          <w:color w:val="000000"/>
          <w:sz w:val="32"/>
          <w:szCs w:val="32"/>
          <w:lang w:val="en-US" w:eastAsia="zh-CN"/>
        </w:rPr>
      </w:pPr>
    </w:p>
    <w:p>
      <w:pPr>
        <w:keepNext w:val="0"/>
        <w:keepLines w:val="0"/>
        <w:pageBreakBefore w:val="0"/>
        <w:widowControl w:val="0"/>
        <w:spacing w:line="760" w:lineRule="exact"/>
        <w:jc w:val="center"/>
        <w:rPr>
          <w:rFonts w:hint="eastAsia" w:ascii="方正小标宋简体" w:hAnsi="方正小标宋简体" w:eastAsia="方正小标宋简体"/>
          <w:sz w:val="44"/>
          <w:szCs w:val="44"/>
          <w:lang w:eastAsia="zh-CN"/>
        </w:rPr>
      </w:pPr>
      <w:bookmarkStart w:id="0" w:name="Content"/>
      <w:r>
        <w:rPr>
          <w:rFonts w:hint="eastAsia" w:ascii="方正小标宋简体" w:hAnsi="方正小标宋简体" w:eastAsia="方正小标宋简体"/>
          <w:sz w:val="44"/>
          <w:szCs w:val="44"/>
          <w:lang w:eastAsia="zh-CN"/>
        </w:rPr>
        <w:t>广州市从化区人民政府</w:t>
      </w:r>
    </w:p>
    <w:p>
      <w:pPr>
        <w:keepNext w:val="0"/>
        <w:keepLines w:val="0"/>
        <w:pageBreakBefore w:val="0"/>
        <w:widowControl w:val="0"/>
        <w:spacing w:line="760" w:lineRule="exact"/>
        <w:jc w:val="center"/>
        <w:rPr>
          <w:ins w:id="18" w:author="打字室" w:date="2025-10-30T09:23:43Z"/>
          <w:rFonts w:hint="eastAsia" w:ascii="方正小标宋简体" w:hAnsi="方正小标宋简体" w:eastAsia="方正小标宋简体"/>
          <w:sz w:val="44"/>
          <w:szCs w:val="44"/>
          <w:lang w:eastAsia="zh-CN"/>
        </w:rPr>
      </w:pPr>
      <w:r>
        <w:rPr>
          <w:rFonts w:hint="eastAsia" w:ascii="方正小标宋简体" w:hAnsi="方正小标宋简体" w:eastAsia="方正小标宋简体"/>
          <w:sz w:val="44"/>
          <w:szCs w:val="44"/>
          <w:lang w:eastAsia="zh-CN"/>
        </w:rPr>
        <w:t>征地补偿安置方案</w:t>
      </w:r>
      <w:r>
        <w:rPr>
          <w:rFonts w:hint="eastAsia" w:ascii="方正小标宋简体" w:hAnsi="方正小标宋简体" w:eastAsia="方正小标宋简体"/>
          <w:sz w:val="44"/>
          <w:szCs w:val="44"/>
          <w:lang w:val="en-US" w:eastAsia="zh-CN"/>
        </w:rPr>
        <w:t>补充</w:t>
      </w:r>
      <w:r>
        <w:rPr>
          <w:rFonts w:hint="eastAsia" w:ascii="方正小标宋简体" w:hAnsi="方正小标宋简体" w:eastAsia="方正小标宋简体"/>
          <w:sz w:val="44"/>
          <w:szCs w:val="44"/>
          <w:lang w:eastAsia="zh-CN"/>
        </w:rPr>
        <w:t>公告</w:t>
      </w:r>
    </w:p>
    <w:p>
      <w:pPr>
        <w:keepNext w:val="0"/>
        <w:keepLines w:val="0"/>
        <w:pageBreakBefore w:val="0"/>
        <w:widowControl w:val="0"/>
        <w:spacing w:line="760" w:lineRule="exact"/>
        <w:jc w:val="center"/>
        <w:rPr>
          <w:rFonts w:hint="eastAsia" w:ascii="方正小标宋简体" w:hAnsi="方正小标宋简体" w:eastAsia="方正小标宋简体"/>
          <w:sz w:val="44"/>
          <w:szCs w:val="44"/>
          <w:lang w:eastAsia="zh-CN"/>
        </w:rPr>
      </w:pPr>
      <w:ins w:id="19" w:author="打字室" w:date="2025-10-30T09:23:40Z">
        <w:r>
          <w:rPr/>
          <w:t>穗</w:t>
        </w:r>
      </w:ins>
      <w:ins w:id="20" w:author="打字室" w:date="2025-10-30T09:23:40Z">
        <w:r>
          <w:rPr>
            <w:lang w:eastAsia="zh-CN"/>
          </w:rPr>
          <w:t>从</w:t>
        </w:r>
      </w:ins>
      <w:ins w:id="21" w:author="打字室" w:date="2025-10-30T09:23:40Z">
        <w:r>
          <w:rPr/>
          <w:t>府征前公〔20</w:t>
        </w:r>
      </w:ins>
      <w:ins w:id="22" w:author="打字室" w:date="2025-10-30T09:23:40Z">
        <w:r>
          <w:rPr>
            <w:lang w:val="en-US" w:eastAsia="zh-CN"/>
          </w:rPr>
          <w:t>2</w:t>
        </w:r>
      </w:ins>
      <w:ins w:id="23" w:author="打字室" w:date="2025-10-30T09:23:40Z">
        <w:r>
          <w:rPr>
            <w:rFonts w:hint="eastAsia"/>
            <w:lang w:val="en-US" w:eastAsia="zh-CN"/>
          </w:rPr>
          <w:t>5</w:t>
        </w:r>
      </w:ins>
      <w:ins w:id="24" w:author="打字室" w:date="2025-10-30T09:23:46Z">
        <w:r>
          <w:rPr/>
          <w:t>〕29</w:t>
        </w:r>
      </w:ins>
      <w:ins w:id="25" w:author="打字室" w:date="2025-10-30T09:23:40Z">
        <w:r>
          <w:rPr/>
          <w:t>号</w:t>
        </w:r>
      </w:ins>
    </w:p>
    <w:p>
      <w:pPr>
        <w:keepNext w:val="0"/>
        <w:keepLines w:val="0"/>
        <w:pageBreakBefore w:val="0"/>
        <w:widowControl w:val="0"/>
        <w:spacing w:line="640" w:lineRule="exact"/>
        <w:ind w:firstLine="0" w:firstLineChars="0"/>
        <w:jc w:val="center"/>
        <w:rPr>
          <w:rFonts w:hint="eastAsia" w:ascii="Times New Roman" w:hAnsi="Times New Roman" w:eastAsia="仿宋_GB2312"/>
          <w:color w:val="000000"/>
          <w:sz w:val="32"/>
          <w:szCs w:val="32"/>
          <w:lang w:val="en-US" w:eastAsia="zh-CN"/>
        </w:rPr>
      </w:pPr>
    </w:p>
    <w:p>
      <w:pPr>
        <w:keepNext w:val="0"/>
        <w:keepLines w:val="0"/>
        <w:pageBreakBefore w:val="0"/>
        <w:widowControl w:val="0"/>
        <w:spacing w:line="240" w:lineRule="auto"/>
        <w:ind w:firstLine="640" w:firstLineChars="200"/>
        <w:rPr>
          <w:rFonts w:hint="eastAsia" w:ascii="Times New Roman" w:hAnsi="Times New Roman" w:eastAsia="仿宋_GB2312"/>
          <w:color w:val="000000"/>
          <w:sz w:val="32"/>
          <w:szCs w:val="32"/>
        </w:rPr>
        <w:pPrChange w:id="26" w:author="guest" w:date="2025-10-30T09:24:47Z">
          <w:pPr>
            <w:keepNext w:val="0"/>
            <w:keepLines w:val="0"/>
            <w:pageBreakBefore w:val="0"/>
            <w:widowControl w:val="0"/>
            <w:spacing w:line="640" w:lineRule="exact"/>
            <w:ind w:firstLine="640" w:firstLineChars="200"/>
          </w:pPr>
        </w:pPrChange>
      </w:pPr>
      <w:r>
        <w:rPr>
          <w:rFonts w:hint="eastAsia" w:ascii="Times New Roman" w:hAnsi="Times New Roman" w:eastAsia="仿宋_GB2312"/>
          <w:color w:val="000000"/>
          <w:sz w:val="32"/>
          <w:szCs w:val="32"/>
        </w:rPr>
        <w:t>根据《中华人民共和国土地管理法》第四十七条、第四十八条，《中华人民共和国土地管理法实施条例》第二十七条、第二十八条，《广东省土地管理条例》第三十条的规定，</w:t>
      </w:r>
      <w:r>
        <w:rPr>
          <w:rFonts w:hint="eastAsia" w:ascii="Times New Roman" w:hAnsi="Times New Roman" w:eastAsia="仿宋_GB2312"/>
          <w:color w:val="000000"/>
          <w:sz w:val="32"/>
          <w:szCs w:val="32"/>
          <w:lang w:eastAsia="zh-CN"/>
        </w:rPr>
        <w:t>我</w:t>
      </w:r>
      <w:r>
        <w:rPr>
          <w:rFonts w:hint="eastAsia" w:ascii="Times New Roman" w:hAnsi="Times New Roman" w:eastAsia="仿宋_GB2312"/>
          <w:color w:val="000000"/>
          <w:sz w:val="32"/>
          <w:szCs w:val="32"/>
          <w:lang w:val="en-US" w:eastAsia="zh-CN"/>
        </w:rPr>
        <w:t>区于2025年5月20日发布</w:t>
      </w:r>
      <w:r>
        <w:rPr>
          <w:rFonts w:hint="eastAsia" w:ascii="Times New Roman" w:hAnsi="Times New Roman" w:eastAsia="仿宋_GB2312"/>
          <w:color w:val="000000"/>
          <w:sz w:val="32"/>
          <w:szCs w:val="32"/>
        </w:rPr>
        <w:t>《广州市</w:t>
      </w:r>
      <w:r>
        <w:rPr>
          <w:rFonts w:hint="eastAsia" w:ascii="Times New Roman" w:hAnsi="Times New Roman" w:eastAsia="仿宋_GB2312"/>
          <w:color w:val="000000"/>
          <w:sz w:val="32"/>
          <w:szCs w:val="32"/>
          <w:lang w:val="en-US" w:eastAsia="zh-CN"/>
        </w:rPr>
        <w:t>从化区</w:t>
      </w:r>
      <w:r>
        <w:rPr>
          <w:rFonts w:hint="eastAsia" w:ascii="Times New Roman" w:hAnsi="Times New Roman" w:eastAsia="仿宋_GB2312"/>
          <w:color w:val="000000"/>
          <w:sz w:val="32"/>
          <w:szCs w:val="32"/>
        </w:rPr>
        <w:t>人民政府征地补偿安置</w:t>
      </w:r>
      <w:r>
        <w:rPr>
          <w:rFonts w:hint="eastAsia" w:ascii="Times New Roman" w:hAnsi="Times New Roman" w:eastAsia="仿宋_GB2312"/>
          <w:color w:val="000000"/>
          <w:sz w:val="32"/>
          <w:szCs w:val="32"/>
          <w:lang w:val="en-US" w:eastAsia="zh-CN"/>
        </w:rPr>
        <w:t>方案</w:t>
      </w:r>
      <w:r>
        <w:rPr>
          <w:rFonts w:hint="eastAsia" w:ascii="Times New Roman" w:hAnsi="Times New Roman" w:eastAsia="仿宋_GB2312"/>
          <w:color w:val="000000"/>
          <w:sz w:val="32"/>
          <w:szCs w:val="32"/>
        </w:rPr>
        <w:t>公告》（</w:t>
      </w:r>
      <w:r>
        <w:rPr>
          <w:rFonts w:ascii="Times New Roman" w:hAnsi="Times New Roman" w:eastAsia="仿宋_GB2312"/>
          <w:b w:val="0"/>
          <w:bCs/>
          <w:i w:val="0"/>
          <w:caps w:val="0"/>
          <w:color w:val="000000"/>
          <w:spacing w:val="0"/>
          <w:sz w:val="32"/>
          <w:szCs w:val="32"/>
          <w:shd w:val="clear" w:color="auto" w:fill="FFFFFF"/>
        </w:rPr>
        <w:t>穗</w:t>
      </w:r>
      <w:r>
        <w:rPr>
          <w:rFonts w:ascii="Times New Roman" w:hAnsi="Times New Roman" w:eastAsia="仿宋_GB2312"/>
          <w:b w:val="0"/>
          <w:bCs/>
          <w:i w:val="0"/>
          <w:caps w:val="0"/>
          <w:color w:val="000000"/>
          <w:spacing w:val="0"/>
          <w:sz w:val="32"/>
          <w:szCs w:val="32"/>
          <w:shd w:val="clear" w:color="auto" w:fill="FFFFFF"/>
          <w:lang w:eastAsia="zh-CN"/>
        </w:rPr>
        <w:t>从</w:t>
      </w:r>
      <w:r>
        <w:rPr>
          <w:rFonts w:ascii="Times New Roman" w:hAnsi="Times New Roman" w:eastAsia="仿宋_GB2312"/>
          <w:b w:val="0"/>
          <w:bCs/>
          <w:i w:val="0"/>
          <w:caps w:val="0"/>
          <w:color w:val="000000"/>
          <w:spacing w:val="0"/>
          <w:sz w:val="32"/>
          <w:szCs w:val="32"/>
          <w:shd w:val="clear" w:color="auto" w:fill="FFFFFF"/>
        </w:rPr>
        <w:t>府征前公〔20</w:t>
      </w:r>
      <w:r>
        <w:rPr>
          <w:rFonts w:ascii="Times New Roman" w:hAnsi="Times New Roman" w:eastAsia="仿宋_GB2312"/>
          <w:b w:val="0"/>
          <w:bCs/>
          <w:i w:val="0"/>
          <w:caps w:val="0"/>
          <w:color w:val="000000"/>
          <w:spacing w:val="0"/>
          <w:sz w:val="32"/>
          <w:szCs w:val="32"/>
          <w:shd w:val="clear" w:color="auto" w:fill="FFFFFF"/>
          <w:lang w:val="en-US" w:eastAsia="zh-CN"/>
        </w:rPr>
        <w:t>2</w:t>
      </w:r>
      <w:r>
        <w:rPr>
          <w:rFonts w:hint="eastAsia" w:ascii="Times New Roman" w:hAnsi="Times New Roman" w:eastAsia="宋体"/>
          <w:b w:val="0"/>
          <w:bCs/>
          <w:i w:val="0"/>
          <w:caps w:val="0"/>
          <w:color w:val="000000"/>
          <w:spacing w:val="0"/>
          <w:sz w:val="32"/>
          <w:szCs w:val="32"/>
          <w:shd w:val="clear" w:color="auto" w:fill="FFFFFF"/>
          <w:lang w:val="en-US" w:eastAsia="zh-CN"/>
        </w:rPr>
        <w:t>5</w:t>
      </w:r>
      <w:r>
        <w:rPr>
          <w:rFonts w:ascii="Times New Roman" w:hAnsi="Times New Roman" w:eastAsia="仿宋_GB2312"/>
          <w:b w:val="0"/>
          <w:bCs/>
          <w:i w:val="0"/>
          <w:caps w:val="0"/>
          <w:color w:val="000000"/>
          <w:spacing w:val="0"/>
          <w:sz w:val="32"/>
          <w:szCs w:val="32"/>
          <w:shd w:val="clear" w:color="auto" w:fill="FFFFFF"/>
        </w:rPr>
        <w:t>〕</w:t>
      </w:r>
      <w:r>
        <w:rPr>
          <w:rFonts w:hint="eastAsia" w:ascii="Times New Roman" w:hAnsi="Times New Roman" w:eastAsia="宋体"/>
          <w:b w:val="0"/>
          <w:bCs/>
          <w:i w:val="0"/>
          <w:caps w:val="0"/>
          <w:color w:val="000000"/>
          <w:spacing w:val="0"/>
          <w:sz w:val="32"/>
          <w:szCs w:val="32"/>
          <w:shd w:val="clear" w:color="auto" w:fill="FFFFFF"/>
          <w:lang w:val="en-US" w:eastAsia="zh-CN"/>
        </w:rPr>
        <w:t>11</w:t>
      </w:r>
      <w:r>
        <w:rPr>
          <w:rFonts w:ascii="Times New Roman" w:hAnsi="Times New Roman" w:eastAsia="仿宋_GB2312"/>
          <w:b w:val="0"/>
          <w:bCs/>
          <w:i w:val="0"/>
          <w:caps w:val="0"/>
          <w:color w:val="000000"/>
          <w:spacing w:val="0"/>
          <w:sz w:val="32"/>
          <w:szCs w:val="32"/>
          <w:shd w:val="clear" w:color="auto" w:fill="FFFFFF"/>
        </w:rPr>
        <w:t>号</w:t>
      </w:r>
      <w:r>
        <w:rPr>
          <w:rFonts w:hint="eastAsia" w:ascii="Times New Roman" w:hAnsi="Times New Roman" w:eastAsia="仿宋_GB2312"/>
          <w:color w:val="000000"/>
          <w:sz w:val="32"/>
          <w:szCs w:val="32"/>
        </w:rPr>
        <w:t>）</w:t>
      </w:r>
      <w:r>
        <w:rPr>
          <w:rFonts w:hint="eastAsia" w:ascii="Times New Roman" w:hAnsi="Times New Roman" w:eastAsia="仿宋_GB2312"/>
          <w:color w:val="000000"/>
          <w:sz w:val="32"/>
          <w:szCs w:val="32"/>
          <w:lang w:eastAsia="zh-CN"/>
        </w:rPr>
        <w:t>，</w:t>
      </w:r>
      <w:r>
        <w:rPr>
          <w:rFonts w:hint="eastAsia" w:ascii="Times New Roman" w:hAnsi="Times New Roman" w:eastAsia="仿宋_GB2312"/>
          <w:color w:val="000000"/>
          <w:sz w:val="32"/>
          <w:szCs w:val="32"/>
          <w:lang w:val="en-US" w:eastAsia="zh-CN"/>
        </w:rPr>
        <w:t>公告拟</w:t>
      </w:r>
      <w:r>
        <w:rPr>
          <w:rFonts w:hint="eastAsia" w:ascii="Times New Roman" w:hAnsi="Times New Roman" w:eastAsia="仿宋_GB2312"/>
          <w:color w:val="000000"/>
          <w:sz w:val="32"/>
          <w:szCs w:val="32"/>
        </w:rPr>
        <w:t>征收广州市从化区城郊街东风经济联合社</w:t>
      </w:r>
      <w:r>
        <w:rPr>
          <w:rFonts w:hint="eastAsia" w:ascii="Times New Roman" w:hAnsi="Times New Roman" w:eastAsia="仿宋_GB2312"/>
          <w:color w:val="000000"/>
          <w:sz w:val="32"/>
          <w:szCs w:val="32"/>
          <w:lang w:val="en-US" w:eastAsia="zh-CN"/>
        </w:rPr>
        <w:t>集体</w:t>
      </w:r>
      <w:r>
        <w:rPr>
          <w:rFonts w:hint="eastAsia" w:ascii="Times New Roman" w:hAnsi="Times New Roman" w:eastAsia="仿宋_GB2312"/>
          <w:color w:val="000000"/>
          <w:sz w:val="32"/>
          <w:szCs w:val="32"/>
        </w:rPr>
        <w:t>土地面积共</w:t>
      </w:r>
      <w:r>
        <w:rPr>
          <w:rFonts w:hint="eastAsia" w:ascii="Times New Roman" w:hAnsi="Times New Roman" w:eastAsia="仿宋_GB2312"/>
          <w:color w:val="000000"/>
          <w:sz w:val="32"/>
          <w:szCs w:val="32"/>
          <w:lang w:val="en-US" w:eastAsia="zh-CN"/>
        </w:rPr>
        <w:t>12.5764</w:t>
      </w:r>
      <w:r>
        <w:rPr>
          <w:rFonts w:hint="eastAsia" w:ascii="Times New Roman" w:hAnsi="Times New Roman" w:eastAsia="仿宋_GB2312"/>
          <w:color w:val="000000"/>
          <w:sz w:val="32"/>
          <w:szCs w:val="32"/>
        </w:rPr>
        <w:t>公顷。</w:t>
      </w:r>
      <w:r>
        <w:rPr>
          <w:rFonts w:hint="eastAsia" w:ascii="Times New Roman" w:hAnsi="Times New Roman" w:eastAsia="仿宋_GB2312"/>
          <w:color w:val="000000"/>
          <w:sz w:val="32"/>
          <w:szCs w:val="32"/>
          <w:lang w:val="en-US" w:eastAsia="zh-CN"/>
        </w:rPr>
        <w:t>现</w:t>
      </w:r>
      <w:r>
        <w:rPr>
          <w:rFonts w:hint="eastAsia" w:ascii="Times New Roman" w:hAnsi="Times New Roman" w:eastAsia="仿宋_GB2312"/>
          <w:color w:val="000000"/>
          <w:sz w:val="32"/>
          <w:szCs w:val="32"/>
        </w:rPr>
        <w:t>因征收界</w:t>
      </w:r>
      <w:r>
        <w:rPr>
          <w:rFonts w:hint="eastAsia" w:ascii="Times New Roman" w:hAnsi="Times New Roman" w:eastAsia="仿宋_GB2312"/>
          <w:color w:val="000000"/>
          <w:sz w:val="32"/>
          <w:szCs w:val="32"/>
          <w:lang w:val="en-US" w:eastAsia="zh-CN"/>
        </w:rPr>
        <w:t>线</w:t>
      </w:r>
      <w:r>
        <w:rPr>
          <w:rFonts w:hint="eastAsia" w:ascii="Times New Roman" w:hAnsi="Times New Roman" w:eastAsia="仿宋_GB2312"/>
          <w:color w:val="000000"/>
          <w:sz w:val="32"/>
          <w:szCs w:val="32"/>
        </w:rPr>
        <w:t>调整，上述征地范围进一步划分为</w:t>
      </w:r>
      <w:r>
        <w:rPr>
          <w:rFonts w:hint="eastAsia" w:ascii="Times New Roman" w:hAnsi="Times New Roman" w:eastAsia="仿宋_GB2312"/>
          <w:color w:val="000000"/>
          <w:sz w:val="32"/>
          <w:szCs w:val="32"/>
          <w:lang w:val="en-US" w:eastAsia="zh-CN"/>
        </w:rPr>
        <w:t>广州市从化区2025年度第十五批次城镇建设用地8.8588</w:t>
      </w:r>
      <w:r>
        <w:rPr>
          <w:rFonts w:hint="eastAsia" w:ascii="Times New Roman" w:hAnsi="Times New Roman" w:eastAsia="仿宋_GB2312"/>
          <w:color w:val="000000"/>
          <w:sz w:val="32"/>
          <w:szCs w:val="32"/>
        </w:rPr>
        <w:t>公顷；</w:t>
      </w:r>
      <w:r>
        <w:rPr>
          <w:rFonts w:hint="eastAsia" w:ascii="Times New Roman" w:hAnsi="Times New Roman" w:eastAsia="仿宋_GB2312"/>
          <w:color w:val="000000"/>
          <w:sz w:val="32"/>
          <w:szCs w:val="32"/>
          <w:lang w:val="en-US" w:eastAsia="zh-CN"/>
        </w:rPr>
        <w:t>广州市从化区2025年度第三十一批次城镇建设用地3.7176</w:t>
      </w:r>
      <w:r>
        <w:rPr>
          <w:rFonts w:hint="eastAsia" w:ascii="Times New Roman" w:hAnsi="Times New Roman" w:eastAsia="仿宋_GB2312"/>
          <w:color w:val="000000"/>
          <w:sz w:val="32"/>
          <w:szCs w:val="32"/>
        </w:rPr>
        <w:t>公顷。</w:t>
      </w:r>
      <w:r>
        <w:rPr>
          <w:rFonts w:hint="eastAsia" w:ascii="Times New Roman" w:hAnsi="Times New Roman" w:eastAsia="仿宋_GB2312"/>
          <w:color w:val="000000"/>
          <w:sz w:val="32"/>
          <w:szCs w:val="32"/>
          <w:lang w:val="en-US" w:eastAsia="zh-CN"/>
        </w:rPr>
        <w:t>为保障被征地单位及相关权利人的合法权益，</w:t>
      </w:r>
      <w:r>
        <w:rPr>
          <w:rFonts w:hint="eastAsia" w:ascii="Times New Roman" w:hAnsi="Times New Roman" w:eastAsia="仿宋_GB2312"/>
          <w:color w:val="000000"/>
          <w:sz w:val="32"/>
          <w:szCs w:val="32"/>
        </w:rPr>
        <w:t>现将界</w:t>
      </w:r>
      <w:r>
        <w:rPr>
          <w:rFonts w:hint="eastAsia" w:ascii="Times New Roman" w:hAnsi="Times New Roman" w:eastAsia="仿宋_GB2312"/>
          <w:color w:val="000000"/>
          <w:sz w:val="32"/>
          <w:szCs w:val="32"/>
          <w:lang w:val="en-US" w:eastAsia="zh-CN"/>
        </w:rPr>
        <w:t>线</w:t>
      </w:r>
      <w:r>
        <w:rPr>
          <w:rFonts w:hint="eastAsia" w:ascii="Times New Roman" w:hAnsi="Times New Roman" w:eastAsia="仿宋_GB2312"/>
          <w:color w:val="000000"/>
          <w:sz w:val="32"/>
          <w:szCs w:val="32"/>
        </w:rPr>
        <w:t>调整后的</w:t>
      </w:r>
      <w:r>
        <w:rPr>
          <w:rFonts w:hint="eastAsia" w:ascii="Times New Roman" w:hAnsi="Times New Roman" w:eastAsia="仿宋_GB2312"/>
          <w:color w:val="000000"/>
          <w:sz w:val="32"/>
          <w:szCs w:val="32"/>
          <w:lang w:val="en-US" w:eastAsia="zh-CN"/>
        </w:rPr>
        <w:t>征收补偿安置有关事项</w:t>
      </w:r>
      <w:r>
        <w:rPr>
          <w:rFonts w:hint="eastAsia" w:ascii="Times New Roman" w:hAnsi="Times New Roman" w:eastAsia="仿宋_GB2312"/>
          <w:color w:val="000000"/>
          <w:sz w:val="32"/>
          <w:szCs w:val="32"/>
        </w:rPr>
        <w:t>补充</w:t>
      </w:r>
      <w:r>
        <w:rPr>
          <w:rFonts w:hint="eastAsia" w:ascii="Times New Roman" w:hAnsi="Times New Roman" w:eastAsia="仿宋_GB2312"/>
          <w:color w:val="000000"/>
          <w:sz w:val="32"/>
          <w:szCs w:val="32"/>
          <w:lang w:val="en-US" w:eastAsia="zh-CN"/>
        </w:rPr>
        <w:t>公告</w:t>
      </w:r>
      <w:r>
        <w:rPr>
          <w:rFonts w:hint="eastAsia" w:ascii="Times New Roman" w:hAnsi="Times New Roman" w:eastAsia="仿宋_GB2312"/>
          <w:color w:val="000000"/>
          <w:sz w:val="32"/>
          <w:szCs w:val="32"/>
        </w:rPr>
        <w:t>如下：</w:t>
      </w:r>
    </w:p>
    <w:p>
      <w:pPr>
        <w:keepNext w:val="0"/>
        <w:keepLines w:val="0"/>
        <w:pageBreakBefore w:val="0"/>
        <w:widowControl w:val="0"/>
        <w:numPr>
          <w:ilvl w:val="0"/>
          <w:numId w:val="0"/>
        </w:numPr>
        <w:spacing w:line="240" w:lineRule="auto"/>
        <w:ind w:firstLine="640" w:firstLineChars="200"/>
        <w:rPr>
          <w:rFonts w:ascii="黑体" w:hAnsi="黑体" w:eastAsia="黑体"/>
          <w:color w:val="000000"/>
          <w:sz w:val="32"/>
          <w:szCs w:val="32"/>
          <w:lang w:val="en-US" w:eastAsia="zh-CN"/>
        </w:rPr>
        <w:pPrChange w:id="27" w:author="guest" w:date="2025-10-30T09:24:47Z">
          <w:pPr>
            <w:keepNext w:val="0"/>
            <w:keepLines w:val="0"/>
            <w:pageBreakBefore w:val="0"/>
            <w:widowControl w:val="0"/>
            <w:numPr>
              <w:ilvl w:val="0"/>
              <w:numId w:val="0"/>
            </w:numPr>
            <w:spacing w:line="640" w:lineRule="exact"/>
            <w:ind w:firstLine="640" w:firstLineChars="200"/>
          </w:pPr>
        </w:pPrChange>
      </w:pPr>
      <w:r>
        <w:rPr>
          <w:rFonts w:hint="eastAsia" w:ascii="黑体" w:hAnsi="黑体" w:eastAsia="黑体"/>
          <w:color w:val="000000"/>
          <w:sz w:val="32"/>
          <w:szCs w:val="32"/>
          <w:lang w:val="en-US" w:eastAsia="zh-CN"/>
        </w:rPr>
        <w:t>一、</w:t>
      </w:r>
      <w:r>
        <w:rPr>
          <w:rFonts w:ascii="黑体" w:hAnsi="黑体" w:eastAsia="黑体"/>
          <w:color w:val="000000"/>
          <w:sz w:val="32"/>
          <w:szCs w:val="32"/>
        </w:rPr>
        <w:t>征收范围</w:t>
      </w:r>
    </w:p>
    <w:p>
      <w:pPr>
        <w:keepNext w:val="0"/>
        <w:keepLines w:val="0"/>
        <w:pageBreakBefore w:val="0"/>
        <w:widowControl w:val="0"/>
        <w:spacing w:line="240" w:lineRule="auto"/>
        <w:ind w:firstLine="640" w:firstLineChars="200"/>
        <w:rPr>
          <w:rFonts w:eastAsia="仿宋_GB2312"/>
          <w:color w:val="000000"/>
          <w:sz w:val="32"/>
          <w:szCs w:val="32"/>
        </w:rPr>
        <w:pPrChange w:id="28" w:author="guest" w:date="2025-10-30T09:24:47Z">
          <w:pPr>
            <w:keepNext w:val="0"/>
            <w:keepLines w:val="0"/>
            <w:pageBreakBefore w:val="0"/>
            <w:widowControl w:val="0"/>
            <w:spacing w:line="640" w:lineRule="exact"/>
            <w:ind w:firstLine="640" w:firstLineChars="200"/>
          </w:pPr>
        </w:pPrChange>
      </w:pPr>
      <w:del w:id="29" w:author="蒋丽贞" w:date="2025-10-30T17:49:12Z">
        <w:r>
          <w:rPr/>
          <mc:AlternateContent>
            <mc:Choice Requires="wps">
              <w:drawing>
                <wp:anchor distT="0" distB="0" distL="114300" distR="114300" simplePos="0" relativeHeight="251660288" behindDoc="0" locked="0" layoutInCell="1" allowOverlap="1">
                  <wp:simplePos x="0" y="0"/>
                  <wp:positionH relativeFrom="column">
                    <wp:posOffset>-257175</wp:posOffset>
                  </wp:positionH>
                  <wp:positionV relativeFrom="paragraph">
                    <wp:posOffset>1325245</wp:posOffset>
                  </wp:positionV>
                  <wp:extent cx="6189345" cy="9525"/>
                  <wp:effectExtent l="0" t="0" r="0" b="0"/>
                  <wp:wrapNone/>
                  <wp:docPr id="4" name="直接连接符 4"/>
                  <wp:cNvGraphicFramePr/>
                  <a:graphic xmlns:a="http://schemas.openxmlformats.org/drawingml/2006/main">
                    <a:graphicData uri="http://schemas.microsoft.com/office/word/2010/wordprocessingShape">
                      <wps:wsp>
                        <wps:cNvCnPr/>
                        <wps:spPr bwMode="auto">
                          <a:xfrm flipV="1">
                            <a:off x="0" y="0"/>
                            <a:ext cx="6189345" cy="9525"/>
                          </a:xfrm>
                          <a:prstGeom prst="line">
                            <a:avLst/>
                          </a:prstGeom>
                          <a:noFill/>
                          <a:ln w="57150" cmpd="thinThick">
                            <a:solidFill>
                              <a:srgbClr val="FF0000"/>
                            </a:solidFill>
                          </a:ln>
                        </wps:spPr>
                        <wps:bodyPr rot="0">
                          <a:noAutofit/>
                        </wps:bodyPr>
                      </wps:wsp>
                    </a:graphicData>
                  </a:graphic>
                </wp:anchor>
              </w:drawing>
            </mc:Choice>
            <mc:Fallback>
              <w:pict>
                <v:line id="_x0000_s1026" o:spid="_x0000_s1026" o:spt="20" style="position:absolute;left:0pt;flip:y;margin-left:-20.25pt;margin-top:104.35pt;height:0.75pt;width:487.35pt;z-index:251660288;mso-width-relative:page;mso-height-relative:page;" filled="f" stroked="t" coordsize="21600,21600" o:gfxdata="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C2xH372wAAAAsBAAAPAAAAAAAA&#10;AAEAIAAAACIAAABkcnMvZG93bnJldi54bWxQSwECFAAUAAAACACHTuJA8RkoyNYBAABhAwAADgAA&#10;AAAAAAABACAAAAAqAQAAZHJzL2Uyb0RvYy54bWxQSwUGAAAAAAYABgBZAQAAcgUAAAAA&#10;">
                  <v:fill on="f" focussize="0,0"/>
                  <v:stroke weight="4.5pt" color="#FF0000" linestyle="thinThick" joinstyle="round"/>
                  <v:imagedata o:title=""/>
                  <o:lock v:ext="edit" aspectratio="f"/>
                </v:line>
              </w:pict>
            </mc:Fallback>
          </mc:AlternateContent>
        </w:r>
      </w:del>
      <w:r>
        <w:rPr>
          <w:rFonts w:ascii="Times New Roman" w:hAnsi="Times New Roman" w:eastAsia="仿宋_GB2312"/>
          <w:color w:val="000000"/>
          <w:sz w:val="32"/>
          <w:szCs w:val="32"/>
        </w:rPr>
        <w:t>拟征收</w:t>
      </w:r>
      <w:r>
        <w:rPr>
          <w:rFonts w:hint="eastAsia" w:ascii="Times New Roman" w:hAnsi="Times New Roman" w:eastAsia="仿宋_GB2312"/>
          <w:color w:val="000000"/>
          <w:sz w:val="32"/>
          <w:szCs w:val="32"/>
          <w:lang w:eastAsia="zh-CN"/>
        </w:rPr>
        <w:t>土地位于</w:t>
      </w:r>
      <w:r>
        <w:rPr>
          <w:rFonts w:hint="eastAsia" w:eastAsia="仿宋_GB2312"/>
          <w:color w:val="000000"/>
          <w:sz w:val="32"/>
          <w:szCs w:val="32"/>
        </w:rPr>
        <w:t>广州市从化区</w:t>
      </w:r>
      <w:r>
        <w:rPr>
          <w:rFonts w:hint="eastAsia" w:ascii="Times New Roman" w:hAnsi="Times New Roman" w:eastAsia="仿宋_GB2312"/>
          <w:color w:val="000000"/>
          <w:sz w:val="32"/>
          <w:szCs w:val="32"/>
          <w:lang w:val="en-US" w:eastAsia="zh-CN"/>
        </w:rPr>
        <w:t>城郊街</w:t>
      </w:r>
      <w:r>
        <w:rPr>
          <w:rFonts w:eastAsia="仿宋_GB2312"/>
          <w:color w:val="000000"/>
          <w:sz w:val="32"/>
          <w:szCs w:val="32"/>
          <w:lang w:val="en-US" w:eastAsia="zh-CN"/>
        </w:rPr>
        <w:t>东风经济联合社</w:t>
      </w:r>
      <w:r>
        <w:rPr>
          <w:rFonts w:hint="eastAsia" w:eastAsia="仿宋_GB2312"/>
          <w:color w:val="000000"/>
          <w:sz w:val="32"/>
          <w:szCs w:val="32"/>
        </w:rPr>
        <w:t>农民集体土地范围内，具体位置详见附图</w:t>
      </w:r>
      <w:r>
        <w:rPr>
          <w:rFonts w:ascii="Times New Roman" w:hAnsi="Times New Roman" w:eastAsia="仿宋_GB2312"/>
          <w:color w:val="000000"/>
          <w:sz w:val="32"/>
          <w:szCs w:val="32"/>
          <w:lang w:val="en-US" w:eastAsia="zh-CN"/>
        </w:rPr>
        <w:t>（附件</w:t>
      </w:r>
      <w:r>
        <w:rPr>
          <w:rFonts w:hint="eastAsia" w:ascii="Times New Roman" w:hAnsi="Times New Roman" w:eastAsia="仿宋_GB2312"/>
          <w:color w:val="000000"/>
          <w:sz w:val="32"/>
          <w:szCs w:val="32"/>
          <w:lang w:val="en-US" w:eastAsia="zh-CN"/>
        </w:rPr>
        <w:t>1</w:t>
      </w:r>
      <w:r>
        <w:rPr>
          <w:rFonts w:ascii="Times New Roman" w:hAnsi="Times New Roman" w:eastAsia="仿宋_GB2312"/>
          <w:color w:val="000000"/>
          <w:sz w:val="32"/>
          <w:szCs w:val="32"/>
          <w:lang w:val="en-US" w:eastAsia="zh-CN"/>
        </w:rPr>
        <w:t>）</w:t>
      </w:r>
      <w:r>
        <w:rPr>
          <w:rFonts w:hint="eastAsia" w:eastAsia="仿宋_GB2312"/>
          <w:color w:val="000000"/>
          <w:sz w:val="32"/>
          <w:szCs w:val="32"/>
        </w:rPr>
        <w:t>。</w:t>
      </w:r>
    </w:p>
    <w:p>
      <w:pPr>
        <w:keepNext w:val="0"/>
        <w:keepLines w:val="0"/>
        <w:pageBreakBefore w:val="0"/>
        <w:widowControl w:val="0"/>
        <w:spacing w:line="240" w:lineRule="auto"/>
        <w:ind w:firstLine="640" w:firstLineChars="200"/>
        <w:rPr>
          <w:rFonts w:hint="eastAsia" w:ascii="Times New Roman" w:hAnsi="Times New Roman" w:eastAsia="仿宋_GB2312"/>
          <w:color w:val="000000"/>
          <w:sz w:val="32"/>
          <w:szCs w:val="32"/>
        </w:rPr>
        <w:pPrChange w:id="31" w:author="guest" w:date="2025-10-30T09:24:47Z">
          <w:pPr>
            <w:keepNext w:val="0"/>
            <w:keepLines w:val="0"/>
            <w:pageBreakBefore w:val="0"/>
            <w:widowControl w:val="0"/>
            <w:spacing w:line="640" w:lineRule="exact"/>
            <w:ind w:firstLine="640" w:firstLineChars="200"/>
          </w:pPr>
        </w:pPrChange>
      </w:pPr>
      <w:r>
        <w:rPr>
          <w:rFonts w:hint="eastAsia" w:eastAsia="仿宋_GB2312"/>
          <w:color w:val="000000"/>
          <w:sz w:val="32"/>
          <w:szCs w:val="32"/>
        </w:rPr>
        <w:t>实际征收土地范围以最终批准文件为准。</w:t>
      </w:r>
    </w:p>
    <w:p>
      <w:pPr>
        <w:keepNext w:val="0"/>
        <w:keepLines w:val="0"/>
        <w:pageBreakBefore w:val="0"/>
        <w:widowControl w:val="0"/>
        <w:spacing w:line="240" w:lineRule="auto"/>
        <w:ind w:firstLine="632" w:firstLineChars="200"/>
        <w:rPr>
          <w:rFonts w:hint="eastAsia" w:ascii="Times New Roman" w:hAnsi="Times New Roman" w:eastAsia="仿宋_GB2312"/>
          <w:color w:val="000000"/>
          <w:sz w:val="32"/>
          <w:szCs w:val="32"/>
        </w:rPr>
        <w:pPrChange w:id="32" w:author="guest" w:date="2025-10-30T09:26:17Z">
          <w:pPr>
            <w:keepNext w:val="0"/>
            <w:keepLines w:val="0"/>
            <w:pageBreakBefore w:val="0"/>
            <w:widowControl w:val="0"/>
            <w:spacing w:line="640" w:lineRule="exact"/>
            <w:ind w:firstLine="0" w:firstLineChars="0"/>
          </w:pPr>
        </w:pPrChange>
      </w:pPr>
      <w:del w:id="33" w:author="guest" w:date="2025-10-30T09:26:15Z">
        <w:r>
          <w:rPr>
            <w:rFonts w:hint="eastAsia" w:ascii="黑体" w:hAnsi="黑体" w:eastAsia="黑体"/>
            <w:color w:val="000000"/>
            <w:sz w:val="32"/>
            <w:szCs w:val="32"/>
          </w:rPr>
          <w:delText>　　</w:delText>
        </w:r>
      </w:del>
      <w:r>
        <w:rPr>
          <w:rFonts w:hint="eastAsia" w:ascii="黑体" w:hAnsi="黑体" w:eastAsia="黑体"/>
          <w:color w:val="000000"/>
          <w:sz w:val="32"/>
          <w:szCs w:val="32"/>
          <w:lang w:eastAsia="zh-CN"/>
        </w:rPr>
        <w:t>二</w:t>
      </w:r>
      <w:r>
        <w:rPr>
          <w:rFonts w:hint="eastAsia" w:ascii="黑体" w:hAnsi="黑体" w:eastAsia="黑体"/>
          <w:color w:val="000000"/>
          <w:sz w:val="32"/>
          <w:szCs w:val="32"/>
        </w:rPr>
        <w:t>、土地现状</w:t>
      </w:r>
    </w:p>
    <w:p>
      <w:pPr>
        <w:keepNext w:val="0"/>
        <w:keepLines w:val="0"/>
        <w:pageBreakBefore w:val="0"/>
        <w:widowControl w:val="0"/>
        <w:spacing w:line="240" w:lineRule="auto"/>
        <w:ind w:firstLine="648" w:firstLineChars="0"/>
        <w:rPr>
          <w:rFonts w:hint="eastAsia" w:ascii="Times New Roman" w:hAnsi="Times New Roman" w:eastAsia="仿宋_GB2312"/>
          <w:color w:val="000000"/>
          <w:sz w:val="32"/>
          <w:szCs w:val="32"/>
        </w:rPr>
        <w:pPrChange w:id="34" w:author="guest" w:date="2025-10-30T09:24:47Z">
          <w:pPr>
            <w:keepNext w:val="0"/>
            <w:keepLines w:val="0"/>
            <w:pageBreakBefore w:val="0"/>
            <w:widowControl w:val="0"/>
            <w:spacing w:line="640" w:lineRule="exact"/>
            <w:ind w:firstLine="648" w:firstLineChars="0"/>
          </w:pPr>
        </w:pPrChange>
      </w:pPr>
      <w:r>
        <w:rPr>
          <w:rFonts w:hint="eastAsia" w:ascii="Times New Roman" w:hAnsi="Times New Roman" w:eastAsia="仿宋_GB2312"/>
          <w:color w:val="000000"/>
          <w:sz w:val="32"/>
          <w:szCs w:val="32"/>
        </w:rPr>
        <w:t>《广州市</w:t>
      </w:r>
      <w:r>
        <w:rPr>
          <w:rFonts w:hint="eastAsia" w:ascii="Times New Roman" w:hAnsi="Times New Roman" w:eastAsia="仿宋_GB2312"/>
          <w:color w:val="000000"/>
          <w:sz w:val="32"/>
          <w:szCs w:val="32"/>
          <w:lang w:val="en-US" w:eastAsia="zh-CN"/>
        </w:rPr>
        <w:t>从化区</w:t>
      </w:r>
      <w:r>
        <w:rPr>
          <w:rFonts w:hint="eastAsia" w:ascii="Times New Roman" w:hAnsi="Times New Roman" w:eastAsia="仿宋_GB2312"/>
          <w:color w:val="000000"/>
          <w:sz w:val="32"/>
          <w:szCs w:val="32"/>
        </w:rPr>
        <w:t>人民政府征地补偿安置</w:t>
      </w:r>
      <w:r>
        <w:rPr>
          <w:rFonts w:hint="eastAsia" w:ascii="Times New Roman" w:hAnsi="Times New Roman" w:eastAsia="仿宋_GB2312"/>
          <w:color w:val="000000"/>
          <w:sz w:val="32"/>
          <w:szCs w:val="32"/>
          <w:lang w:val="en-US" w:eastAsia="zh-CN"/>
        </w:rPr>
        <w:t>方案</w:t>
      </w:r>
      <w:r>
        <w:rPr>
          <w:rFonts w:hint="eastAsia" w:ascii="Times New Roman" w:hAnsi="Times New Roman" w:eastAsia="仿宋_GB2312"/>
          <w:color w:val="000000"/>
          <w:sz w:val="32"/>
          <w:szCs w:val="32"/>
        </w:rPr>
        <w:t>公告》（</w:t>
      </w:r>
      <w:r>
        <w:rPr>
          <w:rFonts w:ascii="Times New Roman" w:hAnsi="Times New Roman" w:eastAsia="仿宋_GB2312"/>
          <w:b w:val="0"/>
          <w:bCs/>
          <w:i w:val="0"/>
          <w:caps w:val="0"/>
          <w:color w:val="000000"/>
          <w:spacing w:val="0"/>
          <w:sz w:val="32"/>
          <w:szCs w:val="32"/>
          <w:shd w:val="clear" w:color="auto" w:fill="FFFFFF"/>
        </w:rPr>
        <w:t>穗</w:t>
      </w:r>
      <w:r>
        <w:rPr>
          <w:rFonts w:ascii="Times New Roman" w:hAnsi="Times New Roman" w:eastAsia="仿宋_GB2312"/>
          <w:b w:val="0"/>
          <w:bCs/>
          <w:i w:val="0"/>
          <w:caps w:val="0"/>
          <w:color w:val="000000"/>
          <w:spacing w:val="0"/>
          <w:sz w:val="32"/>
          <w:szCs w:val="32"/>
          <w:shd w:val="clear" w:color="auto" w:fill="FFFFFF"/>
          <w:lang w:eastAsia="zh-CN"/>
        </w:rPr>
        <w:t>从</w:t>
      </w:r>
      <w:r>
        <w:rPr>
          <w:rFonts w:ascii="Times New Roman" w:hAnsi="Times New Roman" w:eastAsia="仿宋_GB2312"/>
          <w:b w:val="0"/>
          <w:bCs/>
          <w:i w:val="0"/>
          <w:caps w:val="0"/>
          <w:color w:val="000000"/>
          <w:spacing w:val="0"/>
          <w:sz w:val="32"/>
          <w:szCs w:val="32"/>
          <w:shd w:val="clear" w:color="auto" w:fill="FFFFFF"/>
        </w:rPr>
        <w:t>府征前公〔20</w:t>
      </w:r>
      <w:r>
        <w:rPr>
          <w:rFonts w:ascii="Times New Roman" w:hAnsi="Times New Roman" w:eastAsia="仿宋_GB2312"/>
          <w:b w:val="0"/>
          <w:bCs/>
          <w:i w:val="0"/>
          <w:caps w:val="0"/>
          <w:color w:val="000000"/>
          <w:spacing w:val="0"/>
          <w:sz w:val="32"/>
          <w:szCs w:val="32"/>
          <w:shd w:val="clear" w:color="auto" w:fill="FFFFFF"/>
          <w:lang w:val="en-US" w:eastAsia="zh-CN"/>
        </w:rPr>
        <w:t>2</w:t>
      </w:r>
      <w:r>
        <w:rPr>
          <w:rFonts w:hint="eastAsia" w:ascii="Times New Roman" w:hAnsi="Times New Roman" w:eastAsia="宋体"/>
          <w:b w:val="0"/>
          <w:bCs/>
          <w:i w:val="0"/>
          <w:caps w:val="0"/>
          <w:color w:val="000000"/>
          <w:spacing w:val="0"/>
          <w:sz w:val="32"/>
          <w:szCs w:val="32"/>
          <w:shd w:val="clear" w:color="auto" w:fill="FFFFFF"/>
          <w:lang w:val="en-US" w:eastAsia="zh-CN"/>
        </w:rPr>
        <w:t>5</w:t>
      </w:r>
      <w:r>
        <w:rPr>
          <w:rFonts w:ascii="Times New Roman" w:hAnsi="Times New Roman" w:eastAsia="仿宋_GB2312"/>
          <w:b w:val="0"/>
          <w:bCs/>
          <w:i w:val="0"/>
          <w:caps w:val="0"/>
          <w:color w:val="000000"/>
          <w:spacing w:val="0"/>
          <w:sz w:val="32"/>
          <w:szCs w:val="32"/>
          <w:shd w:val="clear" w:color="auto" w:fill="FFFFFF"/>
        </w:rPr>
        <w:t>〕</w:t>
      </w:r>
      <w:r>
        <w:rPr>
          <w:rFonts w:hint="eastAsia" w:ascii="Times New Roman" w:hAnsi="Times New Roman" w:eastAsia="宋体"/>
          <w:b w:val="0"/>
          <w:bCs/>
          <w:i w:val="0"/>
          <w:caps w:val="0"/>
          <w:color w:val="000000"/>
          <w:spacing w:val="0"/>
          <w:sz w:val="32"/>
          <w:szCs w:val="32"/>
          <w:shd w:val="clear" w:color="auto" w:fill="FFFFFF"/>
          <w:lang w:val="en-US" w:eastAsia="zh-CN"/>
        </w:rPr>
        <w:t>11</w:t>
      </w:r>
      <w:r>
        <w:rPr>
          <w:rFonts w:ascii="Times New Roman" w:hAnsi="Times New Roman" w:eastAsia="仿宋_GB2312"/>
          <w:b w:val="0"/>
          <w:bCs/>
          <w:i w:val="0"/>
          <w:caps w:val="0"/>
          <w:color w:val="000000"/>
          <w:spacing w:val="0"/>
          <w:sz w:val="32"/>
          <w:szCs w:val="32"/>
          <w:shd w:val="clear" w:color="auto" w:fill="FFFFFF"/>
        </w:rPr>
        <w:t>号</w:t>
      </w:r>
      <w:r>
        <w:rPr>
          <w:rFonts w:hint="eastAsia" w:ascii="Times New Roman" w:hAnsi="Times New Roman" w:eastAsia="仿宋_GB2312"/>
          <w:color w:val="000000"/>
          <w:sz w:val="32"/>
          <w:szCs w:val="32"/>
        </w:rPr>
        <w:t>）</w:t>
      </w:r>
      <w:r>
        <w:rPr>
          <w:rFonts w:hint="eastAsia" w:ascii="Times New Roman" w:hAnsi="Times New Roman" w:eastAsia="仿宋_GB2312"/>
          <w:color w:val="000000"/>
          <w:sz w:val="32"/>
          <w:szCs w:val="32"/>
          <w:lang w:val="en-US" w:eastAsia="zh-CN"/>
        </w:rPr>
        <w:t>拟征收广州市从化区城郊街东风经济联合社集体集体土地12.5764</w:t>
      </w:r>
      <w:r>
        <w:rPr>
          <w:rFonts w:hint="eastAsia" w:ascii="Times New Roman" w:hAnsi="Times New Roman" w:eastAsia="仿宋_GB2312"/>
          <w:color w:val="000000"/>
          <w:sz w:val="32"/>
          <w:szCs w:val="32"/>
        </w:rPr>
        <w:t>公顷</w:t>
      </w:r>
      <w:r>
        <w:rPr>
          <w:rFonts w:hint="eastAsia" w:ascii="Times New Roman" w:hAnsi="Times New Roman" w:eastAsia="仿宋_GB2312"/>
          <w:color w:val="000000"/>
          <w:sz w:val="32"/>
          <w:szCs w:val="32"/>
          <w:lang w:eastAsia="zh-CN"/>
        </w:rPr>
        <w:t>。</w:t>
      </w:r>
      <w:r>
        <w:rPr>
          <w:rFonts w:hint="eastAsia" w:ascii="Times New Roman" w:hAnsi="Times New Roman" w:eastAsia="仿宋_GB2312"/>
          <w:color w:val="000000"/>
          <w:sz w:val="32"/>
          <w:szCs w:val="32"/>
          <w:lang w:val="en-US" w:eastAsia="zh-CN"/>
        </w:rPr>
        <w:t>界线调整后，广州市从化区2025年度第三十一批次城镇建设用地</w:t>
      </w:r>
      <w:r>
        <w:rPr>
          <w:rFonts w:hint="eastAsia" w:ascii="Times New Roman" w:hAnsi="Times New Roman" w:eastAsia="仿宋_GB2312"/>
          <w:color w:val="000000"/>
          <w:sz w:val="32"/>
          <w:szCs w:val="32"/>
        </w:rPr>
        <w:t>拟征收</w:t>
      </w:r>
      <w:r>
        <w:rPr>
          <w:rFonts w:hint="eastAsia" w:ascii="Times New Roman" w:hAnsi="Times New Roman" w:eastAsia="仿宋_GB2312"/>
          <w:color w:val="000000"/>
          <w:sz w:val="32"/>
          <w:szCs w:val="32"/>
          <w:lang w:val="en-US" w:eastAsia="zh-CN"/>
        </w:rPr>
        <w:t>广州市从化区城郊街东风经济联合社集体所有</w:t>
      </w:r>
      <w:r>
        <w:rPr>
          <w:rFonts w:hint="eastAsia" w:ascii="Times New Roman" w:hAnsi="Times New Roman" w:eastAsia="仿宋_GB2312"/>
          <w:color w:val="000000"/>
          <w:sz w:val="32"/>
          <w:szCs w:val="32"/>
        </w:rPr>
        <w:t>土地</w:t>
      </w:r>
      <w:r>
        <w:rPr>
          <w:rFonts w:hint="eastAsia" w:ascii="Times New Roman" w:hAnsi="Times New Roman" w:eastAsia="仿宋_GB2312"/>
          <w:color w:val="000000"/>
          <w:sz w:val="32"/>
          <w:szCs w:val="32"/>
          <w:lang w:val="en-US" w:eastAsia="zh-CN"/>
        </w:rPr>
        <w:t>3.7176公顷（55.764亩），其中</w:t>
      </w:r>
      <w:r>
        <w:rPr>
          <w:rFonts w:hint="eastAsia" w:ascii="Times New Roman" w:hAnsi="Times New Roman" w:eastAsia="仿宋_GB2312"/>
          <w:color w:val="000000"/>
          <w:sz w:val="32"/>
          <w:szCs w:val="32"/>
        </w:rPr>
        <w:t>农用地</w:t>
      </w:r>
      <w:r>
        <w:rPr>
          <w:rFonts w:hint="eastAsia" w:ascii="Times New Roman" w:hAnsi="Times New Roman" w:eastAsia="仿宋_GB2312"/>
          <w:color w:val="000000"/>
          <w:sz w:val="32"/>
          <w:szCs w:val="32"/>
          <w:lang w:val="en-US" w:eastAsia="zh-CN"/>
        </w:rPr>
        <w:t>3.1074</w:t>
      </w:r>
      <w:r>
        <w:rPr>
          <w:rFonts w:hint="eastAsia" w:ascii="Times New Roman" w:hAnsi="Times New Roman" w:eastAsia="仿宋_GB2312"/>
          <w:color w:val="000000"/>
          <w:sz w:val="32"/>
          <w:szCs w:val="32"/>
        </w:rPr>
        <w:t>公顷</w:t>
      </w:r>
      <w:r>
        <w:rPr>
          <w:rFonts w:hint="eastAsia" w:ascii="Times New Roman" w:hAnsi="Times New Roman" w:eastAsia="仿宋_GB2312"/>
          <w:color w:val="000000"/>
          <w:sz w:val="32"/>
          <w:szCs w:val="32"/>
          <w:lang w:eastAsia="zh-CN"/>
        </w:rPr>
        <w:t>（</w:t>
      </w:r>
      <w:r>
        <w:rPr>
          <w:rFonts w:hint="eastAsia" w:ascii="Times New Roman" w:hAnsi="Times New Roman" w:eastAsia="仿宋_GB2312"/>
          <w:color w:val="000000"/>
          <w:sz w:val="32"/>
          <w:szCs w:val="32"/>
          <w:lang w:val="en-US" w:eastAsia="zh-CN"/>
        </w:rPr>
        <w:t>46.611亩</w:t>
      </w:r>
      <w:r>
        <w:rPr>
          <w:rFonts w:hint="eastAsia" w:ascii="Times New Roman" w:hAnsi="Times New Roman" w:eastAsia="仿宋_GB2312"/>
          <w:color w:val="000000"/>
          <w:sz w:val="32"/>
          <w:szCs w:val="32"/>
          <w:lang w:eastAsia="zh-CN"/>
        </w:rPr>
        <w:t>）、</w:t>
      </w:r>
      <w:r>
        <w:rPr>
          <w:rFonts w:hint="eastAsia" w:ascii="Times New Roman" w:hAnsi="Times New Roman" w:eastAsia="仿宋_GB2312"/>
          <w:color w:val="000000"/>
          <w:sz w:val="32"/>
          <w:szCs w:val="32"/>
        </w:rPr>
        <w:t>建设用地</w:t>
      </w:r>
      <w:r>
        <w:rPr>
          <w:rFonts w:hint="eastAsia" w:ascii="Times New Roman" w:hAnsi="Times New Roman" w:eastAsia="仿宋_GB2312"/>
          <w:color w:val="000000"/>
          <w:sz w:val="32"/>
          <w:szCs w:val="32"/>
          <w:lang w:val="en-US" w:eastAsia="zh-CN"/>
        </w:rPr>
        <w:t>0.6102</w:t>
      </w:r>
      <w:r>
        <w:rPr>
          <w:rFonts w:hint="eastAsia" w:ascii="Times New Roman" w:hAnsi="Times New Roman" w:eastAsia="仿宋_GB2312"/>
          <w:color w:val="000000"/>
          <w:sz w:val="32"/>
          <w:szCs w:val="32"/>
        </w:rPr>
        <w:t>公顷</w:t>
      </w:r>
      <w:r>
        <w:rPr>
          <w:rFonts w:hint="eastAsia" w:ascii="Times New Roman" w:hAnsi="Times New Roman" w:eastAsia="仿宋_GB2312"/>
          <w:color w:val="000000"/>
          <w:sz w:val="32"/>
          <w:szCs w:val="32"/>
          <w:lang w:eastAsia="zh-CN"/>
        </w:rPr>
        <w:t>（9.153</w:t>
      </w:r>
      <w:r>
        <w:rPr>
          <w:rFonts w:hint="eastAsia" w:ascii="Times New Roman" w:hAnsi="Times New Roman" w:eastAsia="仿宋_GB2312"/>
          <w:color w:val="000000"/>
          <w:sz w:val="32"/>
          <w:szCs w:val="32"/>
          <w:lang w:val="en-US" w:eastAsia="zh-CN"/>
        </w:rPr>
        <w:t>亩</w:t>
      </w:r>
      <w:r>
        <w:rPr>
          <w:rFonts w:hint="eastAsia" w:ascii="Times New Roman" w:hAnsi="Times New Roman" w:eastAsia="仿宋_GB2312"/>
          <w:color w:val="000000"/>
          <w:sz w:val="32"/>
          <w:szCs w:val="32"/>
          <w:lang w:eastAsia="zh-CN"/>
        </w:rPr>
        <w:t>）、</w:t>
      </w:r>
      <w:r>
        <w:rPr>
          <w:rFonts w:hint="eastAsia" w:ascii="Times New Roman" w:hAnsi="Times New Roman" w:eastAsia="仿宋_GB2312"/>
          <w:color w:val="000000"/>
          <w:sz w:val="32"/>
          <w:szCs w:val="32"/>
          <w:lang w:val="en-US" w:eastAsia="zh-CN"/>
        </w:rPr>
        <w:t>不涉及未利用地</w:t>
      </w:r>
      <w:r>
        <w:rPr>
          <w:rFonts w:hint="eastAsia" w:ascii="Times New Roman" w:hAnsi="Times New Roman" w:eastAsia="仿宋_GB2312"/>
          <w:color w:val="000000"/>
          <w:sz w:val="32"/>
          <w:szCs w:val="32"/>
        </w:rPr>
        <w:t>。</w:t>
      </w:r>
    </w:p>
    <w:p>
      <w:pPr>
        <w:keepNext w:val="0"/>
        <w:keepLines w:val="0"/>
        <w:pageBreakBefore w:val="0"/>
        <w:widowControl w:val="0"/>
        <w:spacing w:line="240" w:lineRule="auto"/>
        <w:ind w:firstLine="640" w:firstLineChars="200"/>
        <w:rPr>
          <w:rFonts w:hint="eastAsia" w:ascii="黑体" w:hAnsi="黑体" w:eastAsia="黑体"/>
          <w:color w:val="000000"/>
          <w:sz w:val="32"/>
          <w:szCs w:val="32"/>
        </w:rPr>
        <w:pPrChange w:id="35" w:author="guest" w:date="2025-10-30T09:24:47Z">
          <w:pPr>
            <w:keepNext w:val="0"/>
            <w:keepLines w:val="0"/>
            <w:pageBreakBefore w:val="0"/>
            <w:widowControl w:val="0"/>
            <w:spacing w:line="640" w:lineRule="exact"/>
            <w:ind w:firstLine="640" w:firstLineChars="200"/>
          </w:pPr>
        </w:pPrChange>
      </w:pPr>
      <w:r>
        <w:rPr>
          <w:rFonts w:hint="eastAsia" w:ascii="Times New Roman" w:hAnsi="Times New Roman" w:eastAsia="黑体"/>
          <w:color w:val="000000"/>
          <w:sz w:val="32"/>
          <w:szCs w:val="32"/>
          <w:lang w:val="en-US" w:eastAsia="zh-CN"/>
        </w:rPr>
        <w:t>三</w:t>
      </w:r>
      <w:r>
        <w:rPr>
          <w:rFonts w:hint="eastAsia" w:ascii="Times New Roman" w:hAnsi="Times New Roman" w:eastAsia="黑体"/>
          <w:color w:val="000000"/>
          <w:sz w:val="32"/>
          <w:szCs w:val="32"/>
        </w:rPr>
        <w:t>、社会保障</w:t>
      </w:r>
    </w:p>
    <w:p>
      <w:pPr>
        <w:keepNext w:val="0"/>
        <w:keepLines w:val="0"/>
        <w:pageBreakBefore w:val="0"/>
        <w:widowControl w:val="0"/>
        <w:spacing w:line="240" w:lineRule="auto"/>
        <w:ind w:firstLine="0" w:firstLineChars="0"/>
        <w:rPr>
          <w:rFonts w:hint="eastAsia" w:ascii="Times New Roman" w:hAnsi="Times New Roman" w:eastAsia="仿宋_GB2312"/>
          <w:color w:val="000000"/>
          <w:sz w:val="32"/>
          <w:szCs w:val="32"/>
        </w:rPr>
        <w:pPrChange w:id="36" w:author="guest" w:date="2025-10-30T09:24:47Z">
          <w:pPr>
            <w:keepNext w:val="0"/>
            <w:keepLines w:val="0"/>
            <w:pageBreakBefore w:val="0"/>
            <w:widowControl w:val="0"/>
            <w:spacing w:line="640" w:lineRule="exact"/>
            <w:ind w:firstLine="0" w:firstLineChars="0"/>
          </w:pPr>
        </w:pPrChange>
      </w:pPr>
      <w:r>
        <w:rPr>
          <w:rFonts w:hint="eastAsia" w:ascii="Times New Roman" w:hAnsi="Times New Roman" w:eastAsia="仿宋_GB2312"/>
          <w:color w:val="000000"/>
          <w:sz w:val="32"/>
          <w:szCs w:val="32"/>
        </w:rPr>
        <w:t>　　</w:t>
      </w:r>
      <w:r>
        <w:rPr>
          <w:rFonts w:hint="eastAsia" w:ascii="Times New Roman" w:hAnsi="Times New Roman" w:eastAsia="仿宋_GB2312"/>
          <w:color w:val="000000"/>
          <w:sz w:val="32"/>
          <w:szCs w:val="32"/>
          <w:lang w:eastAsia="zh-CN"/>
        </w:rPr>
        <w:t>该项目征收广州市从化区城郊街东风经济联合社集体所有土地面积共</w:t>
      </w:r>
      <w:ins w:id="37" w:author="Administrator" w:date="2026-01-16T10:26:18Z">
        <w:r>
          <w:rPr>
            <w:rFonts w:hint="eastAsia"/>
            <w:color w:val="000000"/>
            <w:sz w:val="32"/>
            <w:szCs w:val="32"/>
            <w:lang w:val="en-US" w:eastAsia="zh-CN"/>
          </w:rPr>
          <w:t>5</w:t>
        </w:r>
      </w:ins>
      <w:ins w:id="38" w:author="Administrator" w:date="2026-01-16T10:26:19Z">
        <w:r>
          <w:rPr>
            <w:rFonts w:hint="eastAsia"/>
            <w:color w:val="000000"/>
            <w:sz w:val="32"/>
            <w:szCs w:val="32"/>
            <w:lang w:val="en-US" w:eastAsia="zh-CN"/>
          </w:rPr>
          <w:t>5.7</w:t>
        </w:r>
      </w:ins>
      <w:ins w:id="39" w:author="Administrator" w:date="2026-01-16T10:26:20Z">
        <w:r>
          <w:rPr>
            <w:rFonts w:hint="eastAsia"/>
            <w:color w:val="000000"/>
            <w:sz w:val="32"/>
            <w:szCs w:val="32"/>
            <w:lang w:val="en-US" w:eastAsia="zh-CN"/>
          </w:rPr>
          <w:t>64</w:t>
        </w:r>
      </w:ins>
      <w:del w:id="40" w:author="Administrator" w:date="2026-01-16T10:26:18Z">
        <w:r>
          <w:rPr>
            <w:rFonts w:hint="eastAsia" w:ascii="Times New Roman" w:hAnsi="Times New Roman" w:eastAsia="仿宋_GB2312"/>
            <w:color w:val="000000"/>
            <w:sz w:val="32"/>
            <w:szCs w:val="32"/>
            <w:lang w:val="en-US" w:eastAsia="zh-CN"/>
          </w:rPr>
          <w:delText>3.7176</w:delText>
        </w:r>
      </w:del>
      <w:r>
        <w:rPr>
          <w:rFonts w:hint="eastAsia" w:ascii="Times New Roman" w:hAnsi="Times New Roman" w:eastAsia="仿宋_GB2312"/>
          <w:color w:val="000000"/>
          <w:sz w:val="32"/>
          <w:szCs w:val="32"/>
          <w:lang w:eastAsia="zh-CN"/>
        </w:rPr>
        <w:t>亩，根据《广东省人民政府办公厅转发省人力资源社会保障厅关于进一步完善我省被征地农民养老保障政策意见的通知》（粤府办〔2021〕22号）规定，核定该项目按我区平均每亩征收农用地区片综合地价9.74万元/亩的18%比例标准一次性计提征地社保费共</w:t>
      </w:r>
      <w:r>
        <w:rPr>
          <w:rFonts w:hint="eastAsia" w:ascii="Times New Roman" w:hAnsi="Times New Roman" w:eastAsia="仿宋_GB2312"/>
          <w:color w:val="000000"/>
          <w:sz w:val="32"/>
          <w:szCs w:val="32"/>
          <w:lang w:val="en-US" w:eastAsia="zh-CN"/>
        </w:rPr>
        <w:t>98.15</w:t>
      </w:r>
      <w:r>
        <w:rPr>
          <w:rFonts w:hint="eastAsia" w:ascii="Times New Roman" w:hAnsi="Times New Roman" w:eastAsia="仿宋_GB2312"/>
          <w:color w:val="000000"/>
          <w:sz w:val="32"/>
          <w:szCs w:val="32"/>
          <w:lang w:eastAsia="zh-CN"/>
        </w:rPr>
        <w:t>万元，预存入区“收缴被征地农民养老保障资金过渡户”，专款用于被征地农民养老保障（详见附件2）</w:t>
      </w:r>
      <w:r>
        <w:rPr>
          <w:rFonts w:hint="eastAsia" w:ascii="Times New Roman" w:hAnsi="Times New Roman" w:eastAsia="仿宋_GB2312"/>
          <w:color w:val="000000"/>
          <w:sz w:val="32"/>
          <w:szCs w:val="32"/>
        </w:rPr>
        <w:t>。</w:t>
      </w:r>
    </w:p>
    <w:p>
      <w:pPr>
        <w:keepNext w:val="0"/>
        <w:keepLines w:val="0"/>
        <w:pageBreakBefore w:val="0"/>
        <w:widowControl w:val="0"/>
        <w:numPr>
          <w:ilvl w:val="0"/>
          <w:numId w:val="0"/>
        </w:numPr>
        <w:spacing w:line="240" w:lineRule="auto"/>
        <w:ind w:left="640" w:firstLine="0" w:firstLineChars="0"/>
        <w:rPr>
          <w:rFonts w:hint="eastAsia" w:ascii="黑体" w:hAnsi="黑体" w:eastAsia="黑体"/>
          <w:color w:val="000000"/>
          <w:sz w:val="32"/>
          <w:szCs w:val="32"/>
        </w:rPr>
        <w:pPrChange w:id="41" w:author="guest" w:date="2025-10-30T09:24:47Z">
          <w:pPr>
            <w:keepNext w:val="0"/>
            <w:keepLines w:val="0"/>
            <w:pageBreakBefore w:val="0"/>
            <w:widowControl w:val="0"/>
            <w:numPr>
              <w:ilvl w:val="0"/>
              <w:numId w:val="0"/>
            </w:numPr>
            <w:spacing w:line="640" w:lineRule="exact"/>
            <w:ind w:left="640" w:firstLine="0" w:firstLineChars="0"/>
          </w:pPr>
        </w:pPrChange>
      </w:pPr>
      <w:r>
        <w:rPr>
          <w:rFonts w:hint="eastAsia" w:ascii="黑体" w:hAnsi="黑体" w:eastAsia="黑体"/>
          <w:color w:val="000000"/>
          <w:sz w:val="32"/>
          <w:szCs w:val="32"/>
          <w:lang w:val="en-US" w:eastAsia="zh-CN"/>
        </w:rPr>
        <w:t>四、</w:t>
      </w:r>
      <w:r>
        <w:rPr>
          <w:rFonts w:hint="eastAsia" w:ascii="黑体" w:hAnsi="黑体" w:eastAsia="黑体"/>
          <w:color w:val="000000"/>
          <w:sz w:val="32"/>
          <w:szCs w:val="32"/>
        </w:rPr>
        <w:t>其他情况</w:t>
      </w:r>
    </w:p>
    <w:p>
      <w:pPr>
        <w:keepNext w:val="0"/>
        <w:keepLines w:val="0"/>
        <w:pageBreakBefore w:val="0"/>
        <w:widowControl w:val="0"/>
        <w:numPr>
          <w:ilvl w:val="0"/>
          <w:numId w:val="0"/>
        </w:numPr>
        <w:spacing w:line="240" w:lineRule="auto"/>
        <w:ind w:left="640" w:firstLine="0" w:firstLineChars="0"/>
        <w:rPr>
          <w:ins w:id="43" w:author="guest" w:date="2025-10-30T09:25:09Z"/>
          <w:rFonts w:hint="default" w:ascii="Times New Roman" w:hAnsi="Times New Roman" w:eastAsia="仿宋_GB2312"/>
          <w:color w:val="000000"/>
          <w:sz w:val="32"/>
          <w:szCs w:val="32"/>
          <w:lang w:val="en-US" w:eastAsia="zh-CN"/>
        </w:rPr>
        <w:pPrChange w:id="42" w:author="guest" w:date="2025-10-30T09:24:47Z">
          <w:pPr>
            <w:keepNext w:val="0"/>
            <w:keepLines w:val="0"/>
            <w:pageBreakBefore w:val="0"/>
            <w:widowControl w:val="0"/>
            <w:numPr>
              <w:ilvl w:val="0"/>
              <w:numId w:val="0"/>
            </w:numPr>
            <w:spacing w:line="640" w:lineRule="exact"/>
            <w:ind w:left="640" w:firstLine="0" w:firstLineChars="0"/>
          </w:pPr>
        </w:pPrChange>
      </w:pPr>
      <w:r>
        <w:rPr>
          <w:rFonts w:hint="eastAsia" w:ascii="Times New Roman" w:hAnsi="Times New Roman" w:eastAsia="仿宋_GB2312"/>
          <w:color w:val="000000"/>
          <w:sz w:val="32"/>
          <w:szCs w:val="32"/>
        </w:rPr>
        <w:t>（一）公告时间：2025年</w:t>
      </w:r>
      <w:del w:id="44" w:author="黄冬仪" w:date="2025-10-30T09:54:28Z">
        <w:r>
          <w:rPr>
            <w:rFonts w:hint="default" w:ascii="Times New Roman" w:hAnsi="Times New Roman" w:eastAsia="仿宋_GB2312"/>
            <w:color w:val="000000"/>
            <w:sz w:val="32"/>
            <w:szCs w:val="32"/>
            <w:lang w:val="en-US"/>
          </w:rPr>
          <w:delText>XX</w:delText>
        </w:r>
      </w:del>
      <w:ins w:id="45" w:author="黄冬仪" w:date="2025-10-30T09:54:28Z">
        <w:r>
          <w:rPr>
            <w:rFonts w:hint="eastAsia"/>
            <w:color w:val="000000"/>
            <w:sz w:val="32"/>
            <w:szCs w:val="32"/>
            <w:lang w:val="en-US" w:eastAsia="zh-CN"/>
          </w:rPr>
          <w:t>10</w:t>
        </w:r>
      </w:ins>
      <w:r>
        <w:rPr>
          <w:rFonts w:hint="eastAsia" w:ascii="Times New Roman" w:hAnsi="Times New Roman" w:eastAsia="仿宋_GB2312"/>
          <w:color w:val="000000"/>
          <w:sz w:val="32"/>
          <w:szCs w:val="32"/>
        </w:rPr>
        <w:t>月</w:t>
      </w:r>
      <w:del w:id="46" w:author="黄冬仪" w:date="2025-10-30T09:54:30Z">
        <w:r>
          <w:rPr>
            <w:rFonts w:hint="default" w:ascii="Times New Roman" w:hAnsi="Times New Roman" w:eastAsia="仿宋_GB2312"/>
            <w:color w:val="000000"/>
            <w:sz w:val="32"/>
            <w:szCs w:val="32"/>
            <w:lang w:val="en-US"/>
          </w:rPr>
          <w:delText>XX</w:delText>
        </w:r>
      </w:del>
      <w:ins w:id="47" w:author="黄冬仪" w:date="2025-10-30T09:54:30Z">
        <w:r>
          <w:rPr>
            <w:rFonts w:hint="eastAsia"/>
            <w:color w:val="000000"/>
            <w:sz w:val="32"/>
            <w:szCs w:val="32"/>
            <w:lang w:val="en-US" w:eastAsia="zh-CN"/>
          </w:rPr>
          <w:t>3</w:t>
        </w:r>
      </w:ins>
      <w:ins w:id="48" w:author="黄冬仪" w:date="2025-10-30T09:54:31Z">
        <w:r>
          <w:rPr>
            <w:rFonts w:hint="eastAsia"/>
            <w:color w:val="000000"/>
            <w:sz w:val="32"/>
            <w:szCs w:val="32"/>
            <w:lang w:val="en-US" w:eastAsia="zh-CN"/>
          </w:rPr>
          <w:t>1</w:t>
        </w:r>
      </w:ins>
      <w:r>
        <w:rPr>
          <w:rFonts w:hint="eastAsia" w:ascii="Times New Roman" w:hAnsi="Times New Roman" w:eastAsia="仿宋_GB2312"/>
          <w:color w:val="000000"/>
          <w:sz w:val="32"/>
          <w:szCs w:val="32"/>
        </w:rPr>
        <w:t>日至2025年</w:t>
      </w:r>
      <w:del w:id="49" w:author="黄冬仪" w:date="2025-10-30T09:55:01Z">
        <w:r>
          <w:rPr>
            <w:rFonts w:hint="default" w:ascii="Times New Roman" w:hAnsi="Times New Roman" w:eastAsia="仿宋_GB2312"/>
            <w:color w:val="000000"/>
            <w:sz w:val="32"/>
            <w:szCs w:val="32"/>
            <w:lang w:val="en-US"/>
          </w:rPr>
          <w:delText>XX</w:delText>
        </w:r>
      </w:del>
      <w:ins w:id="50" w:author="黄冬仪" w:date="2025-10-30T09:55:01Z">
        <w:r>
          <w:rPr>
            <w:rFonts w:hint="eastAsia"/>
            <w:color w:val="000000"/>
            <w:sz w:val="32"/>
            <w:szCs w:val="32"/>
            <w:lang w:val="en-US" w:eastAsia="zh-CN"/>
          </w:rPr>
          <w:t>1</w:t>
        </w:r>
      </w:ins>
      <w:ins w:id="51" w:author="黄冬仪" w:date="2025-10-30T09:55:02Z">
        <w:r>
          <w:rPr>
            <w:rFonts w:hint="eastAsia"/>
            <w:color w:val="000000"/>
            <w:sz w:val="32"/>
            <w:szCs w:val="32"/>
            <w:lang w:val="en-US" w:eastAsia="zh-CN"/>
          </w:rPr>
          <w:t>1</w:t>
        </w:r>
      </w:ins>
      <w:r>
        <w:rPr>
          <w:rFonts w:hint="eastAsia" w:ascii="Times New Roman" w:hAnsi="Times New Roman" w:eastAsia="仿宋_GB2312"/>
          <w:color w:val="000000"/>
          <w:sz w:val="32"/>
          <w:szCs w:val="32"/>
        </w:rPr>
        <w:t>月</w:t>
      </w:r>
      <w:del w:id="52" w:author="黄冬仪" w:date="2025-10-30T09:55:52Z">
        <w:r>
          <w:rPr>
            <w:rFonts w:hint="default" w:ascii="Times New Roman" w:hAnsi="Times New Roman" w:eastAsia="仿宋_GB2312"/>
            <w:color w:val="000000"/>
            <w:sz w:val="32"/>
            <w:szCs w:val="32"/>
            <w:lang w:val="en-US"/>
          </w:rPr>
          <w:delText>XX</w:delText>
        </w:r>
      </w:del>
      <w:ins w:id="53" w:author="黄冬仪" w:date="2025-10-30T09:55:52Z">
        <w:r>
          <w:rPr>
            <w:rFonts w:hint="eastAsia"/>
            <w:color w:val="000000"/>
            <w:sz w:val="32"/>
            <w:szCs w:val="32"/>
            <w:lang w:val="en-US" w:eastAsia="zh-CN"/>
          </w:rPr>
          <w:t>13</w:t>
        </w:r>
      </w:ins>
    </w:p>
    <w:p>
      <w:pPr>
        <w:keepNext w:val="0"/>
        <w:keepLines w:val="0"/>
        <w:pageBreakBefore w:val="0"/>
        <w:widowControl w:val="0"/>
        <w:numPr>
          <w:ilvl w:val="0"/>
          <w:numId w:val="0"/>
        </w:numPr>
        <w:spacing w:line="240" w:lineRule="auto"/>
        <w:ind w:left="0" w:firstLine="0" w:firstLineChars="0"/>
        <w:rPr>
          <w:rFonts w:hint="eastAsia" w:ascii="黑体" w:hAnsi="黑体" w:eastAsia="黑体"/>
          <w:color w:val="000000"/>
          <w:sz w:val="32"/>
          <w:szCs w:val="32"/>
        </w:rPr>
        <w:pPrChange w:id="54" w:author="guest" w:date="2025-10-30T09:25:10Z">
          <w:pPr>
            <w:keepNext w:val="0"/>
            <w:keepLines w:val="0"/>
            <w:pageBreakBefore w:val="0"/>
            <w:widowControl w:val="0"/>
            <w:numPr>
              <w:ilvl w:val="0"/>
              <w:numId w:val="0"/>
            </w:numPr>
            <w:spacing w:line="640" w:lineRule="exact"/>
            <w:ind w:left="640" w:firstLine="0" w:firstLineChars="0"/>
          </w:pPr>
        </w:pPrChange>
      </w:pPr>
      <w:r>
        <w:rPr>
          <w:rFonts w:hint="eastAsia" w:ascii="Times New Roman" w:hAnsi="Times New Roman" w:eastAsia="仿宋_GB2312"/>
          <w:color w:val="000000"/>
          <w:sz w:val="32"/>
          <w:szCs w:val="32"/>
        </w:rPr>
        <w:t>日</w:t>
      </w:r>
    </w:p>
    <w:p>
      <w:pPr>
        <w:keepNext w:val="0"/>
        <w:keepLines w:val="0"/>
        <w:pageBreakBefore w:val="0"/>
        <w:widowControl w:val="0"/>
        <w:spacing w:line="240" w:lineRule="auto"/>
        <w:ind w:firstLine="640" w:firstLineChars="0"/>
        <w:rPr>
          <w:rFonts w:hint="eastAsia" w:ascii="Times New Roman" w:hAnsi="Times New Roman" w:eastAsia="仿宋_GB2312"/>
          <w:color w:val="000000"/>
          <w:sz w:val="32"/>
          <w:szCs w:val="32"/>
        </w:rPr>
        <w:pPrChange w:id="55" w:author="guest" w:date="2025-10-30T09:24:47Z">
          <w:pPr>
            <w:keepNext w:val="0"/>
            <w:keepLines w:val="0"/>
            <w:pageBreakBefore w:val="0"/>
            <w:widowControl w:val="0"/>
            <w:spacing w:line="640" w:lineRule="exact"/>
            <w:ind w:firstLine="640" w:firstLineChars="0"/>
          </w:pPr>
        </w:pPrChange>
      </w:pPr>
      <w:r>
        <w:rPr>
          <w:rFonts w:hint="eastAsia" w:ascii="Times New Roman" w:hAnsi="Times New Roman" w:eastAsia="仿宋_GB2312"/>
          <w:color w:val="000000"/>
          <w:sz w:val="32"/>
          <w:szCs w:val="32"/>
        </w:rPr>
        <w:t>（</w:t>
      </w:r>
      <w:r>
        <w:rPr>
          <w:rFonts w:hint="eastAsia" w:ascii="Times New Roman" w:hAnsi="Times New Roman" w:eastAsia="仿宋_GB2312"/>
          <w:color w:val="000000"/>
          <w:sz w:val="32"/>
          <w:szCs w:val="32"/>
          <w:lang w:val="en-US" w:eastAsia="zh-CN"/>
        </w:rPr>
        <w:t>二</w:t>
      </w:r>
      <w:r>
        <w:rPr>
          <w:rFonts w:hint="eastAsia" w:ascii="Times New Roman" w:hAnsi="Times New Roman" w:eastAsia="仿宋_GB2312"/>
          <w:color w:val="000000"/>
          <w:sz w:val="32"/>
          <w:szCs w:val="32"/>
        </w:rPr>
        <w:t>）征收目的、补偿方式和标准</w:t>
      </w:r>
      <w:r>
        <w:rPr>
          <w:rFonts w:hint="eastAsia" w:ascii="Times New Roman" w:hAnsi="Times New Roman" w:eastAsia="仿宋_GB2312"/>
          <w:color w:val="000000"/>
          <w:sz w:val="32"/>
          <w:szCs w:val="32"/>
          <w:lang w:eastAsia="zh-CN"/>
        </w:rPr>
        <w:t>、</w:t>
      </w:r>
      <w:r>
        <w:rPr>
          <w:rFonts w:hint="eastAsia" w:ascii="Times New Roman" w:hAnsi="Times New Roman" w:eastAsia="仿宋_GB2312"/>
          <w:color w:val="000000"/>
          <w:sz w:val="32"/>
          <w:szCs w:val="32"/>
          <w:lang w:val="en-US" w:eastAsia="zh-CN"/>
        </w:rPr>
        <w:t>安置方式、</w:t>
      </w:r>
      <w:r>
        <w:rPr>
          <w:rFonts w:hint="eastAsia" w:ascii="Times New Roman" w:hAnsi="Times New Roman" w:eastAsia="仿宋_GB2312"/>
          <w:color w:val="000000"/>
          <w:sz w:val="32"/>
          <w:szCs w:val="32"/>
        </w:rPr>
        <w:t>其他事项按《广州市</w:t>
      </w:r>
      <w:r>
        <w:rPr>
          <w:rFonts w:hint="eastAsia" w:ascii="Times New Roman" w:hAnsi="Times New Roman" w:eastAsia="仿宋_GB2312"/>
          <w:color w:val="000000"/>
          <w:sz w:val="32"/>
          <w:szCs w:val="32"/>
          <w:lang w:val="en-US" w:eastAsia="zh-CN"/>
        </w:rPr>
        <w:t>从化区</w:t>
      </w:r>
      <w:r>
        <w:rPr>
          <w:rFonts w:hint="eastAsia" w:ascii="Times New Roman" w:hAnsi="Times New Roman" w:eastAsia="仿宋_GB2312"/>
          <w:color w:val="000000"/>
          <w:sz w:val="32"/>
          <w:szCs w:val="32"/>
        </w:rPr>
        <w:t>人民政府征地补偿安置</w:t>
      </w:r>
      <w:r>
        <w:rPr>
          <w:rFonts w:hint="eastAsia" w:ascii="Times New Roman" w:hAnsi="Times New Roman" w:eastAsia="仿宋_GB2312"/>
          <w:color w:val="000000"/>
          <w:sz w:val="32"/>
          <w:szCs w:val="32"/>
          <w:lang w:val="en-US" w:eastAsia="zh-CN"/>
        </w:rPr>
        <w:t>方案</w:t>
      </w:r>
      <w:r>
        <w:rPr>
          <w:rFonts w:hint="eastAsia" w:ascii="Times New Roman" w:hAnsi="Times New Roman" w:eastAsia="仿宋_GB2312"/>
          <w:color w:val="000000"/>
          <w:sz w:val="32"/>
          <w:szCs w:val="32"/>
        </w:rPr>
        <w:t>公告》（</w:t>
      </w:r>
      <w:r>
        <w:rPr>
          <w:rFonts w:ascii="Times New Roman" w:hAnsi="Times New Roman" w:eastAsia="仿宋_GB2312"/>
          <w:b w:val="0"/>
          <w:bCs/>
          <w:i w:val="0"/>
          <w:caps w:val="0"/>
          <w:color w:val="000000"/>
          <w:spacing w:val="0"/>
          <w:sz w:val="32"/>
          <w:szCs w:val="32"/>
          <w:shd w:val="clear" w:color="auto" w:fill="FFFFFF"/>
        </w:rPr>
        <w:t>穗</w:t>
      </w:r>
      <w:r>
        <w:rPr>
          <w:rFonts w:ascii="Times New Roman" w:hAnsi="Times New Roman" w:eastAsia="仿宋_GB2312"/>
          <w:b w:val="0"/>
          <w:bCs/>
          <w:i w:val="0"/>
          <w:caps w:val="0"/>
          <w:color w:val="000000"/>
          <w:spacing w:val="0"/>
          <w:sz w:val="32"/>
          <w:szCs w:val="32"/>
          <w:shd w:val="clear" w:color="auto" w:fill="FFFFFF"/>
          <w:lang w:eastAsia="zh-CN"/>
        </w:rPr>
        <w:t>从</w:t>
      </w:r>
      <w:r>
        <w:rPr>
          <w:rFonts w:ascii="Times New Roman" w:hAnsi="Times New Roman" w:eastAsia="仿宋_GB2312"/>
          <w:b w:val="0"/>
          <w:bCs/>
          <w:i w:val="0"/>
          <w:caps w:val="0"/>
          <w:color w:val="000000"/>
          <w:spacing w:val="0"/>
          <w:sz w:val="32"/>
          <w:szCs w:val="32"/>
          <w:shd w:val="clear" w:color="auto" w:fill="FFFFFF"/>
        </w:rPr>
        <w:t>府征前公〔20</w:t>
      </w:r>
      <w:r>
        <w:rPr>
          <w:rFonts w:ascii="Times New Roman" w:hAnsi="Times New Roman" w:eastAsia="仿宋_GB2312"/>
          <w:b w:val="0"/>
          <w:bCs/>
          <w:i w:val="0"/>
          <w:caps w:val="0"/>
          <w:color w:val="000000"/>
          <w:spacing w:val="0"/>
          <w:sz w:val="32"/>
          <w:szCs w:val="32"/>
          <w:shd w:val="clear" w:color="auto" w:fill="FFFFFF"/>
          <w:lang w:val="en-US" w:eastAsia="zh-CN"/>
        </w:rPr>
        <w:t>2</w:t>
      </w:r>
      <w:r>
        <w:rPr>
          <w:rFonts w:hint="eastAsia" w:ascii="Times New Roman" w:hAnsi="Times New Roman" w:eastAsia="宋体"/>
          <w:b w:val="0"/>
          <w:bCs/>
          <w:i w:val="0"/>
          <w:caps w:val="0"/>
          <w:color w:val="000000"/>
          <w:spacing w:val="0"/>
          <w:sz w:val="32"/>
          <w:szCs w:val="32"/>
          <w:shd w:val="clear" w:color="auto" w:fill="FFFFFF"/>
          <w:lang w:val="en-US" w:eastAsia="zh-CN"/>
        </w:rPr>
        <w:t>5</w:t>
      </w:r>
      <w:r>
        <w:rPr>
          <w:rFonts w:ascii="Times New Roman" w:hAnsi="Times New Roman" w:eastAsia="仿宋_GB2312"/>
          <w:b w:val="0"/>
          <w:bCs/>
          <w:i w:val="0"/>
          <w:caps w:val="0"/>
          <w:color w:val="000000"/>
          <w:spacing w:val="0"/>
          <w:sz w:val="32"/>
          <w:szCs w:val="32"/>
          <w:shd w:val="clear" w:color="auto" w:fill="FFFFFF"/>
        </w:rPr>
        <w:t>〕</w:t>
      </w:r>
      <w:r>
        <w:rPr>
          <w:rFonts w:hint="eastAsia" w:ascii="Times New Roman" w:hAnsi="Times New Roman" w:eastAsia="宋体"/>
          <w:b w:val="0"/>
          <w:bCs/>
          <w:i w:val="0"/>
          <w:caps w:val="0"/>
          <w:color w:val="000000"/>
          <w:spacing w:val="0"/>
          <w:sz w:val="32"/>
          <w:szCs w:val="32"/>
          <w:shd w:val="clear" w:color="auto" w:fill="FFFFFF"/>
          <w:lang w:val="en-US" w:eastAsia="zh-CN"/>
        </w:rPr>
        <w:t>11</w:t>
      </w:r>
      <w:r>
        <w:rPr>
          <w:rFonts w:ascii="Times New Roman" w:hAnsi="Times New Roman" w:eastAsia="仿宋_GB2312"/>
          <w:b w:val="0"/>
          <w:bCs/>
          <w:i w:val="0"/>
          <w:caps w:val="0"/>
          <w:color w:val="000000"/>
          <w:spacing w:val="0"/>
          <w:sz w:val="32"/>
          <w:szCs w:val="32"/>
          <w:shd w:val="clear" w:color="auto" w:fill="FFFFFF"/>
        </w:rPr>
        <w:t>号</w:t>
      </w:r>
      <w:r>
        <w:rPr>
          <w:rFonts w:hint="eastAsia" w:ascii="Times New Roman" w:hAnsi="Times New Roman" w:eastAsia="仿宋_GB2312"/>
          <w:color w:val="000000"/>
          <w:sz w:val="32"/>
          <w:szCs w:val="32"/>
        </w:rPr>
        <w:t>）执行。</w:t>
      </w:r>
    </w:p>
    <w:p>
      <w:pPr>
        <w:keepNext w:val="0"/>
        <w:keepLines w:val="0"/>
        <w:pageBreakBefore w:val="0"/>
        <w:widowControl w:val="0"/>
        <w:spacing w:line="240" w:lineRule="auto"/>
        <w:ind w:firstLine="640" w:firstLineChars="0"/>
        <w:rPr>
          <w:rFonts w:hint="eastAsia" w:ascii="Times New Roman" w:hAnsi="Times New Roman" w:eastAsia="仿宋_GB2312"/>
          <w:color w:val="000000"/>
          <w:sz w:val="32"/>
          <w:szCs w:val="32"/>
        </w:rPr>
        <w:pPrChange w:id="56" w:author="guest" w:date="2025-10-30T09:24:47Z">
          <w:pPr>
            <w:keepNext w:val="0"/>
            <w:keepLines w:val="0"/>
            <w:pageBreakBefore w:val="0"/>
            <w:widowControl w:val="0"/>
            <w:spacing w:line="640" w:lineRule="exact"/>
            <w:ind w:firstLine="640" w:firstLineChars="0"/>
          </w:pPr>
        </w:pPrChange>
      </w:pPr>
    </w:p>
    <w:p>
      <w:pPr>
        <w:keepNext w:val="0"/>
        <w:keepLines w:val="0"/>
        <w:pageBreakBefore w:val="0"/>
        <w:widowControl w:val="0"/>
        <w:numPr>
          <w:ilvl w:val="0"/>
          <w:numId w:val="0"/>
        </w:numPr>
        <w:spacing w:line="240" w:lineRule="auto"/>
        <w:ind w:left="0" w:leftChars="0" w:firstLine="632" w:firstLineChars="200"/>
        <w:rPr>
          <w:rFonts w:hint="eastAsia" w:ascii="Times New Roman" w:hAnsi="Times New Roman" w:eastAsia="仿宋_GB2312"/>
          <w:color w:val="000000"/>
          <w:sz w:val="32"/>
          <w:szCs w:val="32"/>
        </w:rPr>
        <w:pPrChange w:id="57" w:author="guest" w:date="2025-10-30T09:26:02Z">
          <w:pPr>
            <w:keepNext w:val="0"/>
            <w:keepLines w:val="0"/>
            <w:pageBreakBefore w:val="0"/>
            <w:widowControl w:val="0"/>
            <w:numPr>
              <w:ilvl w:val="0"/>
              <w:numId w:val="0"/>
            </w:numPr>
            <w:spacing w:line="640" w:lineRule="exact"/>
            <w:ind w:left="0" w:leftChars="0" w:firstLine="640" w:firstLineChars="200"/>
          </w:pPr>
        </w:pPrChange>
      </w:pPr>
      <w:r>
        <w:rPr>
          <w:rFonts w:ascii="Times New Roman" w:hAnsi="Times New Roman" w:eastAsia="仿宋_GB2312"/>
          <w:color w:val="000000"/>
          <w:sz w:val="32"/>
          <w:szCs w:val="32"/>
        </w:rPr>
        <w:t>附件：</w:t>
      </w:r>
      <w:r>
        <w:rPr>
          <w:rFonts w:hint="eastAsia" w:ascii="Times New Roman" w:hAnsi="Times New Roman" w:eastAsia="仿宋_GB2312"/>
          <w:color w:val="000000"/>
          <w:sz w:val="32"/>
          <w:szCs w:val="32"/>
        </w:rPr>
        <w:t>1.</w:t>
      </w:r>
      <w:r>
        <w:rPr>
          <w:rFonts w:ascii="Times New Roman" w:hAnsi="Times New Roman" w:eastAsia="仿宋_GB2312"/>
          <w:color w:val="000000"/>
          <w:sz w:val="32"/>
          <w:szCs w:val="32"/>
        </w:rPr>
        <w:t>征</w:t>
      </w:r>
      <w:r>
        <w:rPr>
          <w:rFonts w:ascii="Times New Roman" w:hAnsi="Times New Roman" w:eastAsia="仿宋_GB2312"/>
          <w:color w:val="000000"/>
          <w:sz w:val="32"/>
          <w:szCs w:val="32"/>
          <w:lang w:val="en-US" w:eastAsia="zh-CN"/>
        </w:rPr>
        <w:t>地补偿安置</w:t>
      </w:r>
      <w:r>
        <w:rPr>
          <w:rFonts w:hint="eastAsia" w:ascii="Times New Roman" w:hAnsi="Times New Roman" w:eastAsia="仿宋_GB2312"/>
          <w:color w:val="000000"/>
          <w:sz w:val="32"/>
          <w:szCs w:val="32"/>
          <w:lang w:val="en-US" w:eastAsia="zh-CN"/>
        </w:rPr>
        <w:t>方案</w:t>
      </w:r>
      <w:del w:id="58" w:author="黄冬仪" w:date="2025-10-30T10:00:51Z">
        <w:r>
          <w:rPr>
            <w:rFonts w:ascii="Times New Roman" w:hAnsi="Times New Roman" w:eastAsia="仿宋_GB2312"/>
            <w:color w:val="000000"/>
            <w:sz w:val="32"/>
            <w:szCs w:val="32"/>
            <w:lang w:val="en-US" w:eastAsia="zh-CN"/>
          </w:rPr>
          <w:delText>补充</w:delText>
        </w:r>
      </w:del>
      <w:r>
        <w:rPr>
          <w:rFonts w:ascii="Times New Roman" w:hAnsi="Times New Roman" w:eastAsia="仿宋_GB2312"/>
          <w:color w:val="000000"/>
          <w:sz w:val="32"/>
          <w:szCs w:val="32"/>
          <w:lang w:val="en-US" w:eastAsia="zh-CN"/>
        </w:rPr>
        <w:t>公告</w:t>
      </w:r>
      <w:r>
        <w:rPr>
          <w:rFonts w:ascii="Times New Roman" w:hAnsi="Times New Roman" w:eastAsia="仿宋_GB2312"/>
          <w:color w:val="000000"/>
          <w:sz w:val="32"/>
          <w:szCs w:val="32"/>
        </w:rPr>
        <w:t>附图</w:t>
      </w:r>
    </w:p>
    <w:p>
      <w:pPr>
        <w:keepNext w:val="0"/>
        <w:keepLines w:val="0"/>
        <w:pageBreakBefore w:val="0"/>
        <w:widowControl w:val="0"/>
        <w:numPr>
          <w:ilvl w:val="0"/>
          <w:numId w:val="0"/>
        </w:numPr>
        <w:spacing w:line="240" w:lineRule="auto"/>
        <w:ind w:left="1896" w:leftChars="500" w:hanging="316" w:hangingChars="100"/>
        <w:rPr>
          <w:rFonts w:ascii="Times New Roman" w:hAnsi="Times New Roman" w:eastAsia="仿宋_GB2312"/>
          <w:color w:val="000000"/>
          <w:sz w:val="32"/>
          <w:szCs w:val="32"/>
        </w:rPr>
        <w:pPrChange w:id="59" w:author="guest" w:date="2025-10-30T09:25:31Z">
          <w:pPr>
            <w:keepNext w:val="0"/>
            <w:keepLines w:val="0"/>
            <w:pageBreakBefore w:val="0"/>
            <w:widowControl w:val="0"/>
            <w:numPr>
              <w:ilvl w:val="0"/>
              <w:numId w:val="0"/>
            </w:numPr>
            <w:spacing w:line="640" w:lineRule="exact"/>
            <w:ind w:left="1916" w:leftChars="760" w:hanging="320" w:hangingChars="100"/>
          </w:pPr>
        </w:pPrChange>
      </w:pPr>
      <w:r>
        <w:rPr>
          <w:rFonts w:hint="eastAsia" w:ascii="Times New Roman" w:hAnsi="Times New Roman" w:eastAsia="仿宋_GB2312"/>
          <w:color w:val="000000"/>
          <w:sz w:val="32"/>
          <w:szCs w:val="32"/>
          <w:lang w:val="en-US" w:eastAsia="zh-CN"/>
        </w:rPr>
        <w:t>2</w:t>
      </w:r>
      <w:r>
        <w:rPr>
          <w:rFonts w:ascii="Times New Roman" w:hAnsi="Times New Roman" w:eastAsia="仿宋_GB2312"/>
          <w:color w:val="000000"/>
          <w:sz w:val="32"/>
          <w:szCs w:val="32"/>
          <w:lang w:val="en-US" w:eastAsia="zh-CN"/>
        </w:rPr>
        <w:t>.</w:t>
      </w:r>
      <w:r>
        <w:rPr>
          <w:rFonts w:hint="eastAsia" w:ascii="Times New Roman" w:hAnsi="Times New Roman" w:eastAsia="仿宋_GB2312"/>
          <w:color w:val="000000"/>
          <w:sz w:val="32"/>
          <w:szCs w:val="32"/>
          <w:lang w:val="en-US" w:eastAsia="zh-CN"/>
        </w:rPr>
        <w:t>关于广州市从化区2025年度第三十一批次城镇建设用地项目</w:t>
      </w:r>
      <w:r>
        <w:rPr>
          <w:rFonts w:hint="eastAsia" w:ascii="Times New Roman" w:hAnsi="Times New Roman" w:eastAsia="仿宋_GB2312"/>
          <w:color w:val="000000"/>
          <w:sz w:val="32"/>
          <w:szCs w:val="32"/>
        </w:rPr>
        <w:t>被征地农民养老保障方案</w:t>
      </w:r>
    </w:p>
    <w:p>
      <w:pPr>
        <w:keepNext w:val="0"/>
        <w:keepLines w:val="0"/>
        <w:pageBreakBefore w:val="0"/>
        <w:widowControl w:val="0"/>
        <w:numPr>
          <w:ilvl w:val="0"/>
          <w:numId w:val="0"/>
        </w:numPr>
        <w:spacing w:line="240" w:lineRule="auto"/>
        <w:ind w:left="0" w:leftChars="0" w:right="0" w:rightChars="0" w:firstLine="0" w:firstLineChars="0"/>
        <w:jc w:val="left"/>
        <w:rPr>
          <w:rFonts w:ascii="Times New Roman" w:hAnsi="Times New Roman" w:eastAsia="仿宋_GB2312"/>
          <w:color w:val="000000"/>
          <w:sz w:val="32"/>
          <w:szCs w:val="32"/>
        </w:rPr>
        <w:pPrChange w:id="60" w:author="guest" w:date="2025-10-30T09:24:47Z">
          <w:pPr>
            <w:keepNext w:val="0"/>
            <w:keepLines w:val="0"/>
            <w:pageBreakBefore w:val="0"/>
            <w:widowControl w:val="0"/>
            <w:numPr>
              <w:ilvl w:val="0"/>
              <w:numId w:val="0"/>
            </w:numPr>
            <w:spacing w:line="640" w:lineRule="exact"/>
            <w:ind w:left="0" w:leftChars="0" w:right="0" w:rightChars="0" w:firstLine="0" w:firstLineChars="0"/>
            <w:jc w:val="left"/>
          </w:pPr>
        </w:pPrChange>
      </w:pPr>
      <w:bookmarkStart w:id="1" w:name="_Hlk132708289"/>
    </w:p>
    <w:p>
      <w:pPr>
        <w:keepNext w:val="0"/>
        <w:keepLines w:val="0"/>
        <w:pageBreakBefore w:val="0"/>
        <w:widowControl w:val="0"/>
        <w:numPr>
          <w:ilvl w:val="0"/>
          <w:numId w:val="0"/>
        </w:numPr>
        <w:spacing w:line="240" w:lineRule="auto"/>
        <w:ind w:left="0" w:leftChars="0" w:right="0" w:rightChars="0" w:firstLine="0" w:firstLineChars="0"/>
        <w:jc w:val="left"/>
        <w:rPr>
          <w:rFonts w:ascii="Times New Roman" w:hAnsi="Times New Roman" w:eastAsia="仿宋_GB2312"/>
          <w:color w:val="000000"/>
          <w:sz w:val="32"/>
          <w:szCs w:val="32"/>
        </w:rPr>
        <w:pPrChange w:id="61" w:author="guest" w:date="2025-10-30T09:24:47Z">
          <w:pPr>
            <w:keepNext w:val="0"/>
            <w:keepLines w:val="0"/>
            <w:pageBreakBefore w:val="0"/>
            <w:widowControl w:val="0"/>
            <w:numPr>
              <w:ilvl w:val="0"/>
              <w:numId w:val="0"/>
            </w:numPr>
            <w:spacing w:line="640" w:lineRule="exact"/>
            <w:ind w:left="0" w:leftChars="0" w:right="0" w:rightChars="0" w:firstLine="0" w:firstLineChars="0"/>
            <w:jc w:val="left"/>
          </w:pPr>
        </w:pPrChange>
      </w:pPr>
    </w:p>
    <w:p>
      <w:pPr>
        <w:keepNext w:val="0"/>
        <w:keepLines w:val="0"/>
        <w:pageBreakBefore w:val="0"/>
        <w:widowControl w:val="0"/>
        <w:numPr>
          <w:ilvl w:val="0"/>
          <w:numId w:val="0"/>
        </w:numPr>
        <w:spacing w:line="240" w:lineRule="auto"/>
        <w:ind w:left="0" w:leftChars="0" w:right="0" w:rightChars="0" w:firstLine="0" w:firstLineChars="0"/>
        <w:jc w:val="left"/>
        <w:rPr>
          <w:rFonts w:ascii="Times New Roman" w:hAnsi="Times New Roman" w:eastAsia="仿宋_GB2312"/>
          <w:color w:val="000000"/>
          <w:sz w:val="32"/>
          <w:szCs w:val="32"/>
        </w:rPr>
        <w:pPrChange w:id="62" w:author="guest" w:date="2025-10-30T09:24:47Z">
          <w:pPr>
            <w:keepNext w:val="0"/>
            <w:keepLines w:val="0"/>
            <w:pageBreakBefore w:val="0"/>
            <w:widowControl w:val="0"/>
            <w:numPr>
              <w:ilvl w:val="0"/>
              <w:numId w:val="0"/>
            </w:numPr>
            <w:spacing w:line="640" w:lineRule="exact"/>
            <w:ind w:left="0" w:leftChars="0" w:right="0" w:rightChars="0" w:firstLine="0" w:firstLineChars="0"/>
            <w:jc w:val="left"/>
          </w:pPr>
        </w:pPrChange>
      </w:pPr>
    </w:p>
    <w:p>
      <w:pPr>
        <w:keepNext w:val="0"/>
        <w:keepLines w:val="0"/>
        <w:pageBreakBefore w:val="0"/>
        <w:widowControl w:val="0"/>
        <w:spacing w:line="240" w:lineRule="auto"/>
        <w:ind w:left="0" w:leftChars="0" w:right="420" w:rightChars="200" w:firstLine="4480" w:firstLineChars="1400"/>
        <w:jc w:val="both"/>
        <w:rPr>
          <w:rFonts w:hint="eastAsia" w:ascii="Times New Roman" w:hAnsi="Times New Roman" w:eastAsia="仿宋_GB2312"/>
          <w:color w:val="000000"/>
          <w:sz w:val="32"/>
          <w:szCs w:val="32"/>
          <w:lang w:eastAsia="zh-CN"/>
        </w:rPr>
        <w:pPrChange w:id="63" w:author="guest" w:date="2025-10-30T09:24:47Z">
          <w:pPr>
            <w:keepNext w:val="0"/>
            <w:keepLines w:val="0"/>
            <w:pageBreakBefore w:val="0"/>
            <w:widowControl w:val="0"/>
            <w:spacing w:line="640" w:lineRule="exact"/>
            <w:ind w:left="0" w:leftChars="0" w:right="420" w:rightChars="200" w:firstLine="4480" w:firstLineChars="1400"/>
            <w:jc w:val="both"/>
          </w:pPr>
        </w:pPrChange>
      </w:pPr>
      <w:r>
        <w:rPr>
          <w:rFonts w:ascii="Times New Roman" w:hAnsi="Times New Roman" w:eastAsia="仿宋_GB2312"/>
          <w:color w:val="000000"/>
          <w:sz w:val="32"/>
          <w:szCs w:val="32"/>
        </w:rPr>
        <w:t>广州市</w:t>
      </w:r>
      <w:r>
        <w:rPr>
          <w:rFonts w:hint="eastAsia" w:ascii="Times New Roman" w:hAnsi="Times New Roman" w:eastAsia="仿宋_GB2312"/>
          <w:color w:val="000000"/>
          <w:sz w:val="32"/>
          <w:szCs w:val="32"/>
        </w:rPr>
        <w:t>从化</w:t>
      </w:r>
      <w:r>
        <w:rPr>
          <w:rFonts w:ascii="Times New Roman" w:hAnsi="Times New Roman" w:eastAsia="仿宋_GB2312"/>
          <w:color w:val="000000"/>
          <w:sz w:val="32"/>
          <w:szCs w:val="32"/>
        </w:rPr>
        <w:t>区人民政府</w:t>
      </w:r>
    </w:p>
    <w:p>
      <w:pPr>
        <w:keepNext w:val="0"/>
        <w:keepLines w:val="0"/>
        <w:pageBreakBefore w:val="0"/>
        <w:widowControl w:val="0"/>
        <w:wordWrap w:val="0"/>
        <w:spacing w:line="240" w:lineRule="auto"/>
        <w:ind w:right="420" w:rightChars="200"/>
        <w:jc w:val="right"/>
        <w:rPr>
          <w:rFonts w:eastAsia="仿宋_GB2312"/>
          <w:color w:val="000000"/>
          <w:lang w:val="en-US" w:eastAsia="zh-CN"/>
        </w:rPr>
        <w:pPrChange w:id="64" w:author="guest" w:date="2025-10-30T09:24:47Z">
          <w:pPr>
            <w:keepNext w:val="0"/>
            <w:keepLines w:val="0"/>
            <w:pageBreakBefore w:val="0"/>
            <w:widowControl w:val="0"/>
            <w:wordWrap w:val="0"/>
            <w:spacing w:line="640" w:lineRule="exact"/>
            <w:ind w:right="420" w:rightChars="200"/>
            <w:jc w:val="right"/>
          </w:pPr>
        </w:pPrChange>
      </w:pPr>
      <w:r>
        <w:rPr>
          <w:rFonts w:ascii="Times New Roman" w:hAnsi="Times New Roman" w:eastAsia="仿宋_GB2312"/>
          <w:color w:val="000000"/>
          <w:sz w:val="32"/>
          <w:szCs w:val="32"/>
        </w:rPr>
        <w:t>20</w:t>
      </w:r>
      <w:r>
        <w:rPr>
          <w:rFonts w:hint="eastAsia" w:ascii="Times New Roman" w:hAnsi="Times New Roman" w:eastAsia="仿宋_GB2312"/>
          <w:color w:val="000000"/>
          <w:sz w:val="32"/>
          <w:szCs w:val="32"/>
        </w:rPr>
        <w:t>2</w:t>
      </w:r>
      <w:r>
        <w:rPr>
          <w:rFonts w:hint="eastAsia" w:ascii="Times New Roman" w:hAnsi="Times New Roman" w:eastAsia="宋体"/>
          <w:color w:val="000000"/>
          <w:sz w:val="32"/>
          <w:szCs w:val="32"/>
          <w:lang w:val="en-US" w:eastAsia="zh-CN"/>
        </w:rPr>
        <w:t>5</w:t>
      </w:r>
      <w:r>
        <w:rPr>
          <w:rFonts w:ascii="Times New Roman" w:hAnsi="Times New Roman" w:eastAsia="仿宋_GB2312"/>
          <w:color w:val="000000"/>
          <w:sz w:val="32"/>
          <w:szCs w:val="32"/>
        </w:rPr>
        <w:t>年</w:t>
      </w:r>
      <w:del w:id="65" w:author="guest" w:date="2025-10-30T09:25:43Z">
        <w:r>
          <w:rPr>
            <w:rFonts w:hint="default" w:ascii="Times New Roman" w:hAnsi="Times New Roman" w:eastAsia="宋体"/>
            <w:color w:val="000000"/>
            <w:sz w:val="32"/>
            <w:szCs w:val="32"/>
            <w:lang w:val="en-US" w:eastAsia="zh-CN"/>
          </w:rPr>
          <w:delText>X</w:delText>
        </w:r>
      </w:del>
      <w:ins w:id="66" w:author="guest" w:date="2025-10-30T09:25:43Z">
        <w:r>
          <w:rPr>
            <w:rFonts w:hint="eastAsia" w:eastAsia="宋体"/>
            <w:color w:val="000000"/>
            <w:sz w:val="32"/>
            <w:szCs w:val="32"/>
            <w:lang w:val="en-US" w:eastAsia="zh-CN"/>
          </w:rPr>
          <w:t>10</w:t>
        </w:r>
      </w:ins>
      <w:r>
        <w:rPr>
          <w:rFonts w:ascii="Times New Roman" w:hAnsi="Times New Roman" w:eastAsia="仿宋_GB2312"/>
          <w:color w:val="000000"/>
          <w:sz w:val="32"/>
          <w:szCs w:val="32"/>
        </w:rPr>
        <w:t>月</w:t>
      </w:r>
      <w:del w:id="67" w:author="guest" w:date="2025-10-30T09:25:46Z">
        <w:r>
          <w:rPr>
            <w:rFonts w:hint="default" w:ascii="Times New Roman" w:hAnsi="Times New Roman" w:eastAsia="宋体"/>
            <w:color w:val="000000"/>
            <w:sz w:val="32"/>
            <w:szCs w:val="32"/>
            <w:lang w:val="en-US" w:eastAsia="zh-CN"/>
          </w:rPr>
          <w:delText>X</w:delText>
        </w:r>
      </w:del>
      <w:ins w:id="68" w:author="guest" w:date="2025-10-30T09:25:46Z">
        <w:r>
          <w:rPr>
            <w:rFonts w:hint="eastAsia" w:eastAsia="宋体"/>
            <w:color w:val="000000"/>
            <w:sz w:val="32"/>
            <w:szCs w:val="32"/>
            <w:lang w:val="en-US" w:eastAsia="zh-CN"/>
          </w:rPr>
          <w:t>2</w:t>
        </w:r>
      </w:ins>
      <w:ins w:id="69" w:author="guest" w:date="2025-10-30T09:25:47Z">
        <w:r>
          <w:rPr>
            <w:rFonts w:hint="eastAsia" w:eastAsia="宋体"/>
            <w:color w:val="000000"/>
            <w:sz w:val="32"/>
            <w:szCs w:val="32"/>
            <w:lang w:val="en-US" w:eastAsia="zh-CN"/>
          </w:rPr>
          <w:t>9</w:t>
        </w:r>
      </w:ins>
      <w:r>
        <w:rPr>
          <w:rFonts w:ascii="Times New Roman" w:hAnsi="Times New Roman" w:eastAsia="仿宋_GB2312"/>
          <w:color w:val="000000"/>
          <w:sz w:val="32"/>
          <w:szCs w:val="32"/>
        </w:rPr>
        <w:t>日</w:t>
      </w:r>
      <w:bookmarkEnd w:id="1"/>
      <w:r>
        <w:rPr>
          <w:rFonts w:hint="eastAsia" w:ascii="Times New Roman" w:hAnsi="Times New Roman" w:eastAsia="宋体"/>
          <w:color w:val="000000"/>
          <w:sz w:val="32"/>
          <w:szCs w:val="32"/>
          <w:lang w:val="en-US" w:eastAsia="zh-CN"/>
        </w:rPr>
        <w:t xml:space="preserve">     </w:t>
      </w:r>
    </w:p>
    <w:p>
      <w:pPr>
        <w:rPr>
          <w:rFonts w:hint="eastAsia"/>
        </w:rPr>
      </w:pPr>
    </w:p>
    <w:p/>
    <w:bookmarkEnd w:id="0"/>
    <w:p>
      <w:pPr>
        <w:spacing w:after="0" w:line="240" w:lineRule="auto"/>
        <w:ind w:left="0" w:leftChars="0" w:right="0" w:rightChars="0" w:firstLine="632" w:firstLineChars="200"/>
        <w:jc w:val="left"/>
        <w:rPr>
          <w:del w:id="70" w:author="guest" w:date="2025-10-30T09:25:50Z"/>
          <w:rFonts w:hint="eastAsia" w:ascii="Times New Roman" w:hAnsi="Times New Roman" w:eastAsia="仿宋_GB2312"/>
          <w:sz w:val="32"/>
          <w:szCs w:val="32"/>
        </w:rPr>
      </w:pPr>
    </w:p>
    <w:p>
      <w:pPr>
        <w:spacing w:after="0" w:line="240" w:lineRule="auto"/>
        <w:ind w:left="0" w:leftChars="0" w:right="0" w:rightChars="0" w:firstLine="632" w:firstLineChars="200"/>
        <w:jc w:val="left"/>
        <w:rPr>
          <w:del w:id="71" w:author="guest" w:date="2025-10-30T09:25:50Z"/>
          <w:rFonts w:hint="eastAsia" w:ascii="仿宋_GB2312" w:hAnsi="仿宋_GB2312" w:eastAsia="仿宋_GB2312"/>
          <w:sz w:val="32"/>
          <w:szCs w:val="32"/>
        </w:rPr>
      </w:pPr>
    </w:p>
    <w:p>
      <w:pPr>
        <w:pBdr>
          <w:top w:val="none" w:color="000000" w:sz="0" w:space="0"/>
          <w:left w:val="none" w:color="000000" w:sz="0" w:space="0"/>
          <w:bottom w:val="none" w:color="000000" w:sz="0" w:space="0"/>
          <w:right w:val="none" w:color="000000" w:sz="0" w:space="0"/>
        </w:pBdr>
        <w:spacing w:after="0"/>
        <w:ind w:left="0" w:right="0" w:firstLine="4740" w:firstLineChars="0"/>
        <w:jc w:val="both"/>
        <w:rPr>
          <w:del w:id="72" w:author="guest" w:date="2025-10-30T09:25:50Z"/>
          <w:rFonts w:ascii="&quot;Times New Roman&quot;" w:hAnsi="&quot;Times New Roman&quot;" w:eastAsia="&quot;Times New Roman&quot;" w:cs="&quot;Times New Roman&quot;"/>
          <w:sz w:val="32"/>
        </w:rPr>
      </w:pPr>
      <w:del w:id="73" w:author="guest" w:date="2025-10-30T09:25:50Z">
        <w:r>
          <w:rPr>
            <w:rFonts w:ascii="仿宋_GB2312" w:hAnsi="仿宋_GB2312" w:eastAsia="仿宋_GB2312" w:cs="仿宋_GB2312"/>
            <w:color w:val="000000"/>
            <w:sz w:val="32"/>
          </w:rPr>
          <w:delText>广州市从化区人民政府</w:delText>
        </w:r>
      </w:del>
      <w:del w:id="74" w:author="guest" w:date="2025-10-30T09:25:50Z">
        <w:r>
          <w:rPr>
            <w:rFonts w:ascii="&quot;Times New Roman&quot;" w:hAnsi="&quot;Times New Roman&quot;" w:eastAsia="&quot;Times New Roman&quot;" w:cs="&quot;Times New Roman&quot;"/>
            <w:color w:val="000000"/>
            <w:sz w:val="32"/>
          </w:rPr>
          <w:delText xml:space="preserve">   </w:delText>
        </w:r>
      </w:del>
    </w:p>
    <w:p>
      <w:pPr>
        <w:pBdr>
          <w:top w:val="none" w:color="000000" w:sz="0" w:space="0"/>
          <w:left w:val="none" w:color="000000" w:sz="0" w:space="0"/>
          <w:bottom w:val="none" w:color="000000" w:sz="0" w:space="0"/>
          <w:right w:val="none" w:color="000000" w:sz="0" w:space="0"/>
        </w:pBdr>
        <w:spacing w:after="0"/>
        <w:ind w:left="0" w:right="0" w:firstLine="632" w:firstLineChars="0"/>
        <w:jc w:val="center"/>
        <w:rPr>
          <w:rFonts w:ascii="&quot;Times New Roman&quot;" w:hAnsi="&quot;Times New Roman&quot;" w:eastAsia="&quot;Times New Roman&quot;" w:cs="&quot;Times New Roman&quot;"/>
          <w:sz w:val="32"/>
        </w:rPr>
      </w:pPr>
      <w:del w:id="75" w:author="guest" w:date="2025-10-30T09:25:50Z">
        <w:r>
          <w:rPr>
            <w:rFonts w:ascii="仿宋_GB2312" w:hAnsi="仿宋_GB2312" w:eastAsia="仿宋_GB2312" w:cs="仿宋_GB2312"/>
            <w:color w:val="000000"/>
            <w:sz w:val="32"/>
          </w:rPr>
          <w:delText xml:space="preserve">                        </w:delText>
        </w:r>
      </w:del>
      <w:del w:id="76" w:author="guest" w:date="2025-10-30T09:25:50Z">
        <w:r>
          <w:rPr>
            <w:rFonts w:ascii="&quot;Times New Roman&quot;" w:hAnsi="&quot;Times New Roman&quot;" w:eastAsia="&quot;Times New Roman&quot;" w:cs="&quot;Times New Roman&quot;"/>
            <w:color w:val="000000"/>
            <w:sz w:val="32"/>
          </w:rPr>
          <w:delText>202</w:delText>
        </w:r>
      </w:del>
      <w:del w:id="77" w:author="guest" w:date="2025-10-30T09:25:50Z">
        <w:r>
          <w:rPr>
            <w:rFonts w:ascii="仿宋_GB2312" w:hAnsi="仿宋_GB2312" w:eastAsia="仿宋_GB2312" w:cs="仿宋_GB2312"/>
            <w:color w:val="000000"/>
            <w:sz w:val="32"/>
          </w:rPr>
          <w:delText>5年月日</w:delText>
        </w:r>
      </w:del>
      <w:del w:id="78" w:author="guest" w:date="2025-10-30T09:25:50Z">
        <w:r>
          <w:rPr>
            <w:rFonts w:ascii="&quot;Times New Roman&quot;" w:hAnsi="&quot;Times New Roman&quot;" w:eastAsia="&quot;Times New Roman&quot;" w:cs="&quot;Times New Roman&quot;"/>
            <w:color w:val="000000"/>
            <w:sz w:val="32"/>
          </w:rPr>
          <w:delText xml:space="preserve">    </w:delText>
        </w:r>
      </w:del>
    </w:p>
    <w:sectPr>
      <w:footerReference r:id="rId3" w:type="default"/>
      <w:pgSz w:w="11906" w:h="16838"/>
      <w:pgMar w:top="1984" w:right="1531" w:bottom="1984" w:left="1531" w:header="0" w:footer="1417" w:gutter="0"/>
      <w:cols w:space="1701" w:num="1"/>
      <w:docGrid w:type="linesAndChars" w:linePitch="612"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Verdana">
    <w:panose1 w:val="020B0604030504040204"/>
    <w:charset w:val="00"/>
    <w:family w:val="auto"/>
    <w:pitch w:val="default"/>
    <w:sig w:usb0="A00006FF" w:usb1="4000205B" w:usb2="00000010" w:usb3="00000000" w:csb0="2000019F" w:csb1="00000000"/>
  </w:font>
  <w:font w:name="方正小标宋简体">
    <w:panose1 w:val="03000509000000000000"/>
    <w:charset w:val="86"/>
    <w:family w:val="auto"/>
    <w:pitch w:val="default"/>
    <w:sig w:usb0="00000001" w:usb1="080E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quot;Times New Roman&quot;">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8"/>
      <w:rPr>
        <w:rStyle w:val="194"/>
        <w:rFonts w:hint="eastAsia"/>
        <w:sz w:val="28"/>
      </w:rPr>
    </w:pPr>
    <w:del w:id="0" w:author="guest" w:date="2025-10-30T09:26:31Z">
      <w:r>
        <w:rPr>
          <w:sz w:val="2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SpPr/>
                      <wps:spPr bwMode="auto">
                        <a:xfrm>
                          <a:off x="0" y="0"/>
                          <a:ext cx="1828800" cy="1828800"/>
                        </a:xfrm>
                        <a:prstGeom prst="rect">
                          <a:avLst/>
                        </a:prstGeom>
                        <a:noFill/>
                        <a:ln cmpd="sng">
                          <a:noFill/>
                        </a:ln>
                      </wps:spPr>
                      <wps:txbx>
                        <w:txbxContent>
                          <w:p>
                            <w:pPr>
                              <w:pStyle w:val="188"/>
                              <w:tabs>
                                <w:tab w:val="clear" w:pos="4153"/>
                                <w:tab w:val="clear" w:pos="8306"/>
                              </w:tabs>
                              <w:rPr>
                                <w:rFonts w:hint="eastAsia" w:eastAsia="仿宋_GB2312"/>
                                <w:lang w:eastAsia="zh-CN"/>
                              </w:rPr>
                            </w:pPr>
                            <w:r>
                              <w:rPr>
                                <w:rFonts w:hint="eastAsia"/>
                                <w:sz w:val="28"/>
                                <w:szCs w:val="28"/>
                                <w:lang w:eastAsia="zh-CN"/>
                              </w:rPr>
                              <w:t>—</w:t>
                            </w:r>
                            <w:r>
                              <w:rPr>
                                <w:rFonts w:hint="eastAsia"/>
                                <w:sz w:val="28"/>
                                <w:szCs w:val="28"/>
                                <w:lang w:val="en-US" w:eastAsia="zh-CN"/>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rFonts w:hint="eastAsia"/>
                                <w:sz w:val="28"/>
                                <w:szCs w:val="28"/>
                                <w:lang w:val="en-US" w:eastAsia="zh-CN"/>
                              </w:rPr>
                              <w:t xml:space="preserve"> </w:t>
                            </w:r>
                            <w:r>
                              <w:rPr>
                                <w:rFonts w:hint="eastAsia"/>
                                <w:sz w:val="28"/>
                                <w:szCs w:val="28"/>
                                <w:lang w:eastAsia="zh-CN"/>
                              </w:rPr>
                              <w:t>—</w:t>
                            </w:r>
                          </w:p>
                        </w:txbxContent>
                      </wps:txbx>
                      <wps:bodyPr wrap="none" lIns="0" tIns="0" rIns="0" bIns="0">
                        <a:spAutoFit/>
                      </wps:bodyPr>
                    </wps:wsp>
                  </a:graphicData>
                </a:graphic>
              </wp:anchor>
            </w:drawing>
          </mc:Choice>
          <mc:Fallback>
            <w:pict>
              <v:rect id="_x0000_s1026" o:spid="_x0000_s1026" o:spt="1"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">
                <v:fill on="f" focussize="0,0"/>
                <v:stroke on="f"/>
                <v:imagedata o:title=""/>
                <o:lock v:ext="edit" aspectratio="f"/>
                <v:textbox inset="0mm,0mm,0mm,0mm" style="mso-fit-shape-to-text:t;">
                  <w:txbxContent>
                    <w:p>
                      <w:pPr>
                        <w:pStyle w:val="188"/>
                        <w:tabs>
                          <w:tab w:val="clear" w:pos="4153"/>
                          <w:tab w:val="clear" w:pos="8306"/>
                        </w:tabs>
                        <w:rPr>
                          <w:rFonts w:hint="eastAsia" w:eastAsia="仿宋_GB2312"/>
                          <w:lang w:eastAsia="zh-CN"/>
                        </w:rPr>
                      </w:pPr>
                      <w:r>
                        <w:rPr>
                          <w:rFonts w:hint="eastAsia"/>
                          <w:sz w:val="28"/>
                          <w:szCs w:val="28"/>
                          <w:lang w:eastAsia="zh-CN"/>
                        </w:rPr>
                        <w:t>—</w:t>
                      </w:r>
                      <w:r>
                        <w:rPr>
                          <w:rFonts w:hint="eastAsia"/>
                          <w:sz w:val="28"/>
                          <w:szCs w:val="28"/>
                          <w:lang w:val="en-US" w:eastAsia="zh-CN"/>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rFonts w:hint="eastAsia"/>
                          <w:sz w:val="28"/>
                          <w:szCs w:val="28"/>
                          <w:lang w:val="en-US" w:eastAsia="zh-CN"/>
                        </w:rPr>
                        <w:t xml:space="preserve"> </w:t>
                      </w:r>
                      <w:r>
                        <w:rPr>
                          <w:rFonts w:hint="eastAsia"/>
                          <w:sz w:val="28"/>
                          <w:szCs w:val="28"/>
                          <w:lang w:eastAsia="zh-CN"/>
                        </w:rPr>
                        <w:t>—</w:t>
                      </w:r>
                    </w:p>
                  </w:txbxContent>
                </v:textbox>
              </v:rect>
            </w:pict>
          </mc:Fallback>
        </mc:AlternateContent>
      </w:r>
    </w:del>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-137160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SpPr/>
                    <wps:spPr bwMode="auto">
                      <a:xfrm>
                        <a:off x="0" y="0"/>
                        <a:ext cx="1828800" cy="1828800"/>
                      </a:xfrm>
                      <a:prstGeom prst="rect">
                        <a:avLst/>
                      </a:prstGeom>
                      <a:noFill/>
                      <a:ln cmpd="sng">
                        <a:noFill/>
                      </a:ln>
                    </wps:spPr>
                    <wps:txbx>
                      <w:txbxContent>
                        <w:p>
                          <w:pPr>
                            <w:rPr>
                              <w:rFonts w:hint="eastAsia"/>
                              <w:lang w:eastAsia="zh-CN"/>
                            </w:rPr>
                          </w:pPr>
                        </w:p>
                      </w:txbxContent>
                    </wps:txbx>
                    <wps:bodyPr wrap="none" lIns="0" tIns="0" rIns="0" bIns="0">
                      <a:spAutoFit/>
                    </wps:bodyPr>
                  </wps:wsp>
                </a:graphicData>
              </a:graphic>
            </wp:anchor>
          </w:drawing>
        </mc:Choice>
        <mc:Fallback>
          <w:pict>
            <v:rect id="_x0000_s1026" o:spid="_x0000_s1026" o:spt="1" style="position:absolute;left:0pt;margin-top:-10.8pt;height:144pt;width:144pt;mso-position-horizontal:outside;mso-position-horizontal-relative:margin;mso-wrap-style:none;z-index:251660288;mso-width-relative:page;mso-height-relative:page;" filled="f" stroked="f" coordsize="21600,21600" o:gfxdata="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wPo34dUA&#10;AAAIAQAADwAAAAAAAAABACAAAAAiAAAAZHJzL2Rvd25yZXYueG1sUEsBAhQAFAAAAAgAh07iQG6w&#10;ma+wAQAASwMAAA4AAAAAAAAAAQAgAAAAJAEAAGRycy9lMm9Eb2MueG1sUEsFBgAAAAAGAAYAWQEA&#10;AEYFAAAAAA==&#10;">
              <v:fill on="f" focussize="0,0"/>
              <v:stroke on="f"/>
              <v:imagedata o:title=""/>
              <o:lock v:ext="edit" aspectratio="f"/>
              <v:textbox inset="0mm,0mm,0mm,0mm" style="mso-fit-shape-to-text:t;">
                <w:txbxContent>
                  <w:p>
                    <w:pPr>
                      <w:rPr>
                        <w:rFonts w:hint="eastAsia"/>
                        <w:lang w:eastAsia="zh-CN"/>
                      </w:rPr>
                    </w:pPr>
                  </w:p>
                </w:txbxContent>
              </v:textbox>
            </v:rect>
          </w:pict>
        </mc:Fallback>
      </mc:AlternateContent>
    </w:r>
  </w:p>
  <w:p>
    <w:pPr>
      <w:pStyle w:val="188"/>
      <w:ind w:right="360" w:firstLine="360"/>
    </w:pPr>
  </w:p>
</w:ft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dministrator">
    <w15:presenceInfo w15:providerId="None" w15:userId="Administrator"/>
  </w15:person>
  <w15:person w15:author="蒋丽贞">
    <w15:presenceInfo w15:providerId="None" w15:userId="蒋丽贞"/>
  </w15:person>
  <w15:person w15:author="guest">
    <w15:presenceInfo w15:providerId="None" w15:userId="guest"/>
  </w15:person>
  <w15:person w15:author="打字室">
    <w15:presenceInfo w15:providerId="None" w15:userId="打字室"/>
  </w15:person>
  <w15:person w15:author="黄冬仪">
    <w15:presenceInfo w15:providerId="None" w15:userId="黄冬仪"/>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revisionView w:markup="0"/>
  <w:trackRevisions w:val="1"/>
  <w:documentProtection w:enforcement="0"/>
  <w:defaultTabStop w:val="420"/>
  <w:characterSpacingControl w:val="compressPunctuation"/>
  <w:compat>
    <w:spaceForUL/>
    <w:balanceSingleByteDoubleByteWidth/>
    <w:ulTrailSpace/>
    <w:doNotExpandShiftReturn/>
    <w:adjustLineHeightInTable/>
    <w:useFELayout/>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1F1DB8"/>
    <w:rsid w:val="09BA595E"/>
    <w:rsid w:val="1C5D53EF"/>
    <w:rsid w:val="298E32FF"/>
    <w:rsid w:val="39F67264"/>
    <w:rsid w:val="410F584A"/>
    <w:rsid w:val="57BA8A00"/>
    <w:rsid w:val="5C6342A8"/>
    <w:rsid w:val="71605427"/>
    <w:rsid w:val="BEBB6D5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195"/>
    <w:qFormat/>
    <w:uiPriority w:val="0"/>
    <w:pPr>
      <w:widowControl w:val="0"/>
      <w:pBdr>
        <w:top w:val="none" w:color="000000" w:sz="0" w:space="0"/>
        <w:left w:val="none" w:color="000000" w:sz="0" w:space="0"/>
        <w:bottom w:val="none" w:color="000000" w:sz="0" w:space="0"/>
        <w:right w:val="none" w:color="000000" w:sz="0" w:space="0"/>
        <w:between w:val="none" w:color="000000" w:sz="0" w:space="0"/>
      </w:pBdr>
      <w:shd w:val="clear" w:fill="auto"/>
      <w:spacing w:before="0" w:beforeAutospacing="0" w:after="0" w:afterAutospacing="0" w:line="240" w:lineRule="auto"/>
      <w:ind w:left="0" w:right="0" w:firstLine="0"/>
      <w:jc w:val="both"/>
    </w:pPr>
    <w:rPr>
      <w:rFonts w:hint="default" w:ascii="Times New Roman" w:hAnsi="Times New Roman" w:eastAsia="仿宋_GB2312" w:cs="Times New Roman"/>
      <w:color w:val="auto"/>
      <w:spacing w:val="0"/>
      <w:kern w:val="2"/>
      <w:position w:val="0"/>
      <w:sz w:val="32"/>
      <w:szCs w:val="32"/>
      <w:lang w:val="en-US" w:eastAsia="zh-CN" w:bidi="ar-SA"/>
    </w:rPr>
  </w:style>
  <w:style w:type="paragraph" w:styleId="2">
    <w:name w:val="heading 1"/>
    <w:basedOn w:val="1"/>
    <w:next w:val="1"/>
    <w:link w:val="33"/>
    <w:qFormat/>
    <w:uiPriority w:val="9"/>
    <w:pPr>
      <w:keepNext/>
      <w:keepLines/>
      <w:overflowPunct w:val="0"/>
      <w:autoSpaceDE w:val="0"/>
      <w:autoSpaceDN w:val="0"/>
      <w:spacing w:before="480" w:after="200"/>
      <w:outlineLvl w:val="0"/>
    </w:pPr>
    <w:rPr>
      <w:rFonts w:ascii="Arial" w:hAnsi="Arial" w:eastAsia="Arial" w:cs="Arial"/>
      <w:sz w:val="40"/>
      <w:szCs w:val="40"/>
    </w:rPr>
  </w:style>
  <w:style w:type="paragraph" w:styleId="3">
    <w:name w:val="heading 2"/>
    <w:basedOn w:val="1"/>
    <w:next w:val="1"/>
    <w:link w:val="34"/>
    <w:unhideWhenUsed/>
    <w:qFormat/>
    <w:uiPriority w:val="9"/>
    <w:pPr>
      <w:keepNext/>
      <w:keepLines/>
      <w:overflowPunct w:val="0"/>
      <w:autoSpaceDE w:val="0"/>
      <w:autoSpaceDN w:val="0"/>
      <w:spacing w:before="360" w:after="200"/>
      <w:outlineLvl w:val="1"/>
    </w:pPr>
    <w:rPr>
      <w:rFonts w:ascii="Arial" w:hAnsi="Arial" w:eastAsia="Arial" w:cs="Arial"/>
      <w:sz w:val="34"/>
    </w:rPr>
  </w:style>
  <w:style w:type="paragraph" w:styleId="4">
    <w:name w:val="heading 3"/>
    <w:basedOn w:val="1"/>
    <w:next w:val="1"/>
    <w:link w:val="35"/>
    <w:unhideWhenUsed/>
    <w:qFormat/>
    <w:uiPriority w:val="9"/>
    <w:pPr>
      <w:keepNext/>
      <w:keepLines/>
      <w:overflowPunct w:val="0"/>
      <w:autoSpaceDE w:val="0"/>
      <w:autoSpaceDN w:val="0"/>
      <w:spacing w:before="320" w:after="200"/>
      <w:outlineLvl w:val="2"/>
    </w:pPr>
    <w:rPr>
      <w:rFonts w:ascii="Arial" w:hAnsi="Arial" w:eastAsia="Arial" w:cs="Arial"/>
      <w:sz w:val="30"/>
      <w:szCs w:val="30"/>
    </w:rPr>
  </w:style>
  <w:style w:type="paragraph" w:styleId="5">
    <w:name w:val="heading 4"/>
    <w:basedOn w:val="1"/>
    <w:next w:val="1"/>
    <w:link w:val="36"/>
    <w:unhideWhenUsed/>
    <w:qFormat/>
    <w:uiPriority w:val="9"/>
    <w:pPr>
      <w:keepNext/>
      <w:keepLines/>
      <w:overflowPunct w:val="0"/>
      <w:autoSpaceDE w:val="0"/>
      <w:autoSpaceDN w:val="0"/>
      <w:spacing w:before="320" w:after="200"/>
      <w:outlineLvl w:val="3"/>
    </w:pPr>
    <w:rPr>
      <w:rFonts w:ascii="Arial" w:hAnsi="Arial" w:eastAsia="Arial" w:cs="Arial"/>
      <w:b/>
      <w:bCs/>
      <w:sz w:val="26"/>
      <w:szCs w:val="26"/>
    </w:rPr>
  </w:style>
  <w:style w:type="paragraph" w:styleId="6">
    <w:name w:val="heading 5"/>
    <w:basedOn w:val="1"/>
    <w:next w:val="1"/>
    <w:link w:val="37"/>
    <w:unhideWhenUsed/>
    <w:qFormat/>
    <w:uiPriority w:val="9"/>
    <w:pPr>
      <w:keepNext/>
      <w:keepLines/>
      <w:overflowPunct w:val="0"/>
      <w:autoSpaceDE w:val="0"/>
      <w:autoSpaceDN w:val="0"/>
      <w:spacing w:before="320" w:after="200"/>
      <w:outlineLvl w:val="4"/>
    </w:pPr>
    <w:rPr>
      <w:rFonts w:ascii="Arial" w:hAnsi="Arial" w:eastAsia="Arial" w:cs="Arial"/>
      <w:b/>
      <w:bCs/>
      <w:sz w:val="24"/>
      <w:szCs w:val="24"/>
    </w:rPr>
  </w:style>
  <w:style w:type="paragraph" w:styleId="7">
    <w:name w:val="heading 6"/>
    <w:basedOn w:val="1"/>
    <w:next w:val="1"/>
    <w:link w:val="38"/>
    <w:unhideWhenUsed/>
    <w:qFormat/>
    <w:uiPriority w:val="9"/>
    <w:pPr>
      <w:keepNext/>
      <w:keepLines/>
      <w:overflowPunct w:val="0"/>
      <w:autoSpaceDE w:val="0"/>
      <w:autoSpaceDN w:val="0"/>
      <w:spacing w:before="320" w:after="200"/>
      <w:outlineLvl w:val="5"/>
    </w:pPr>
    <w:rPr>
      <w:rFonts w:ascii="Arial" w:hAnsi="Arial" w:eastAsia="Arial" w:cs="Arial"/>
      <w:b/>
      <w:bCs/>
      <w:sz w:val="22"/>
      <w:szCs w:val="22"/>
    </w:rPr>
  </w:style>
  <w:style w:type="paragraph" w:styleId="8">
    <w:name w:val="heading 7"/>
    <w:basedOn w:val="1"/>
    <w:next w:val="1"/>
    <w:link w:val="39"/>
    <w:unhideWhenUsed/>
    <w:qFormat/>
    <w:uiPriority w:val="9"/>
    <w:pPr>
      <w:keepNext/>
      <w:keepLines/>
      <w:overflowPunct w:val="0"/>
      <w:autoSpaceDE w:val="0"/>
      <w:autoSpaceDN w:val="0"/>
      <w:spacing w:before="320" w:after="200"/>
      <w:outlineLvl w:val="6"/>
    </w:pPr>
    <w:rPr>
      <w:rFonts w:ascii="Arial" w:hAnsi="Arial" w:eastAsia="Arial" w:cs="Arial"/>
      <w:b/>
      <w:bCs/>
      <w:i/>
      <w:iCs/>
      <w:sz w:val="22"/>
      <w:szCs w:val="22"/>
    </w:rPr>
  </w:style>
  <w:style w:type="paragraph" w:styleId="9">
    <w:name w:val="heading 8"/>
    <w:basedOn w:val="1"/>
    <w:next w:val="1"/>
    <w:link w:val="40"/>
    <w:unhideWhenUsed/>
    <w:qFormat/>
    <w:uiPriority w:val="9"/>
    <w:pPr>
      <w:keepNext/>
      <w:keepLines/>
      <w:overflowPunct w:val="0"/>
      <w:autoSpaceDE w:val="0"/>
      <w:autoSpaceDN w:val="0"/>
      <w:spacing w:before="320" w:after="200"/>
      <w:outlineLvl w:val="7"/>
    </w:pPr>
    <w:rPr>
      <w:rFonts w:ascii="Arial" w:hAnsi="Arial" w:eastAsia="Arial" w:cs="Arial"/>
      <w:i/>
      <w:iCs/>
      <w:sz w:val="22"/>
      <w:szCs w:val="22"/>
    </w:rPr>
  </w:style>
  <w:style w:type="paragraph" w:styleId="10">
    <w:name w:val="heading 9"/>
    <w:basedOn w:val="1"/>
    <w:next w:val="1"/>
    <w:link w:val="41"/>
    <w:unhideWhenUsed/>
    <w:qFormat/>
    <w:uiPriority w:val="9"/>
    <w:pPr>
      <w:keepNext/>
      <w:keepLines/>
      <w:overflowPunct w:val="0"/>
      <w:autoSpaceDE w:val="0"/>
      <w:autoSpaceDN w:val="0"/>
      <w:spacing w:before="320" w:after="200"/>
      <w:outlineLvl w:val="8"/>
    </w:pPr>
    <w:rPr>
      <w:rFonts w:ascii="Arial" w:hAnsi="Arial" w:eastAsia="Arial" w:cs="Arial"/>
      <w:i/>
      <w:iCs/>
      <w:sz w:val="21"/>
      <w:szCs w:val="21"/>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styleId="11">
    <w:name w:val="toc 7"/>
    <w:basedOn w:val="1"/>
    <w:next w:val="1"/>
    <w:unhideWhenUsed/>
    <w:qFormat/>
    <w:uiPriority w:val="39"/>
    <w:pPr>
      <w:overflowPunct w:val="0"/>
      <w:autoSpaceDE w:val="0"/>
      <w:autoSpaceDN w:val="0"/>
      <w:spacing w:after="57"/>
      <w:ind w:left="1701" w:right="0" w:firstLine="0"/>
    </w:pPr>
  </w:style>
  <w:style w:type="paragraph" w:styleId="12">
    <w:name w:val="caption"/>
    <w:basedOn w:val="1"/>
    <w:next w:val="1"/>
    <w:semiHidden/>
    <w:unhideWhenUsed/>
    <w:qFormat/>
    <w:uiPriority w:val="35"/>
    <w:pPr>
      <w:overflowPunct w:val="0"/>
      <w:autoSpaceDE w:val="0"/>
      <w:autoSpaceDN w:val="0"/>
      <w:spacing w:line="276" w:lineRule="auto"/>
    </w:pPr>
    <w:rPr>
      <w:b/>
      <w:bCs/>
      <w:color w:val="4F81BD" w:themeColor="accent1"/>
      <w:sz w:val="18"/>
      <w:szCs w:val="18"/>
      <w14:textFill>
        <w14:solidFill>
          <w14:schemeClr w14:val="accent1"/>
        </w14:solidFill>
      </w14:textFill>
    </w:rPr>
  </w:style>
  <w:style w:type="paragraph" w:styleId="13">
    <w:name w:val="toc 5"/>
    <w:basedOn w:val="1"/>
    <w:next w:val="1"/>
    <w:unhideWhenUsed/>
    <w:qFormat/>
    <w:uiPriority w:val="39"/>
    <w:pPr>
      <w:overflowPunct w:val="0"/>
      <w:autoSpaceDE w:val="0"/>
      <w:autoSpaceDN w:val="0"/>
      <w:spacing w:after="57"/>
      <w:ind w:left="1134" w:right="0" w:firstLine="0"/>
    </w:pPr>
  </w:style>
  <w:style w:type="paragraph" w:styleId="14">
    <w:name w:val="toc 3"/>
    <w:basedOn w:val="1"/>
    <w:next w:val="1"/>
    <w:unhideWhenUsed/>
    <w:qFormat/>
    <w:uiPriority w:val="39"/>
    <w:pPr>
      <w:overflowPunct w:val="0"/>
      <w:autoSpaceDE w:val="0"/>
      <w:autoSpaceDN w:val="0"/>
      <w:spacing w:after="57"/>
      <w:ind w:left="567" w:right="0" w:firstLine="0"/>
    </w:pPr>
  </w:style>
  <w:style w:type="paragraph" w:styleId="15">
    <w:name w:val="toc 8"/>
    <w:basedOn w:val="1"/>
    <w:next w:val="1"/>
    <w:unhideWhenUsed/>
    <w:qFormat/>
    <w:uiPriority w:val="39"/>
    <w:pPr>
      <w:overflowPunct w:val="0"/>
      <w:autoSpaceDE w:val="0"/>
      <w:autoSpaceDN w:val="0"/>
      <w:spacing w:after="57"/>
      <w:ind w:left="1984" w:right="0" w:firstLine="0"/>
    </w:pPr>
  </w:style>
  <w:style w:type="paragraph" w:styleId="16">
    <w:name w:val="footer"/>
    <w:basedOn w:val="1"/>
    <w:link w:val="52"/>
    <w:unhideWhenUsed/>
    <w:qFormat/>
    <w:uiPriority w:val="99"/>
    <w:pPr>
      <w:tabs>
        <w:tab w:val="center" w:pos="7143"/>
        <w:tab w:val="right" w:pos="14287"/>
      </w:tabs>
      <w:overflowPunct w:val="0"/>
      <w:autoSpaceDE w:val="0"/>
      <w:autoSpaceDN w:val="0"/>
      <w:spacing w:after="0" w:line="240" w:lineRule="auto"/>
    </w:pPr>
  </w:style>
  <w:style w:type="paragraph" w:styleId="17">
    <w:name w:val="header"/>
    <w:basedOn w:val="1"/>
    <w:link w:val="50"/>
    <w:unhideWhenUsed/>
    <w:qFormat/>
    <w:uiPriority w:val="99"/>
    <w:pPr>
      <w:tabs>
        <w:tab w:val="center" w:pos="7143"/>
        <w:tab w:val="right" w:pos="14287"/>
      </w:tabs>
      <w:overflowPunct w:val="0"/>
      <w:autoSpaceDE w:val="0"/>
      <w:autoSpaceDN w:val="0"/>
      <w:spacing w:after="0" w:line="240" w:lineRule="auto"/>
    </w:pPr>
  </w:style>
  <w:style w:type="paragraph" w:styleId="18">
    <w:name w:val="toc 1"/>
    <w:basedOn w:val="1"/>
    <w:next w:val="1"/>
    <w:unhideWhenUsed/>
    <w:qFormat/>
    <w:uiPriority w:val="39"/>
    <w:pPr>
      <w:overflowPunct w:val="0"/>
      <w:autoSpaceDE w:val="0"/>
      <w:autoSpaceDN w:val="0"/>
      <w:spacing w:after="57"/>
      <w:ind w:left="0" w:right="0" w:firstLine="0"/>
    </w:pPr>
  </w:style>
  <w:style w:type="paragraph" w:styleId="19">
    <w:name w:val="toc 4"/>
    <w:basedOn w:val="1"/>
    <w:next w:val="1"/>
    <w:unhideWhenUsed/>
    <w:qFormat/>
    <w:uiPriority w:val="39"/>
    <w:pPr>
      <w:overflowPunct w:val="0"/>
      <w:autoSpaceDE w:val="0"/>
      <w:autoSpaceDN w:val="0"/>
      <w:spacing w:after="57"/>
      <w:ind w:left="850" w:right="0" w:firstLine="0"/>
    </w:pPr>
  </w:style>
  <w:style w:type="paragraph" w:styleId="20">
    <w:name w:val="Subtitle"/>
    <w:basedOn w:val="1"/>
    <w:next w:val="1"/>
    <w:link w:val="45"/>
    <w:qFormat/>
    <w:uiPriority w:val="11"/>
    <w:pPr>
      <w:overflowPunct w:val="0"/>
      <w:autoSpaceDE w:val="0"/>
      <w:autoSpaceDN w:val="0"/>
      <w:spacing w:before="200" w:after="200"/>
    </w:pPr>
    <w:rPr>
      <w:sz w:val="24"/>
      <w:szCs w:val="24"/>
    </w:rPr>
  </w:style>
  <w:style w:type="paragraph" w:styleId="21">
    <w:name w:val="footnote text"/>
    <w:basedOn w:val="1"/>
    <w:link w:val="178"/>
    <w:semiHidden/>
    <w:unhideWhenUsed/>
    <w:qFormat/>
    <w:uiPriority w:val="99"/>
    <w:pPr>
      <w:overflowPunct w:val="0"/>
      <w:autoSpaceDE w:val="0"/>
      <w:autoSpaceDN w:val="0"/>
      <w:spacing w:after="40" w:line="240" w:lineRule="auto"/>
    </w:pPr>
    <w:rPr>
      <w:sz w:val="18"/>
    </w:rPr>
  </w:style>
  <w:style w:type="paragraph" w:styleId="22">
    <w:name w:val="toc 6"/>
    <w:basedOn w:val="1"/>
    <w:next w:val="1"/>
    <w:unhideWhenUsed/>
    <w:qFormat/>
    <w:uiPriority w:val="39"/>
    <w:pPr>
      <w:overflowPunct w:val="0"/>
      <w:autoSpaceDE w:val="0"/>
      <w:autoSpaceDN w:val="0"/>
      <w:spacing w:after="57"/>
      <w:ind w:left="1417" w:right="0" w:firstLine="0"/>
    </w:pPr>
  </w:style>
  <w:style w:type="paragraph" w:styleId="23">
    <w:name w:val="toc 2"/>
    <w:basedOn w:val="1"/>
    <w:next w:val="1"/>
    <w:unhideWhenUsed/>
    <w:qFormat/>
    <w:uiPriority w:val="39"/>
    <w:pPr>
      <w:overflowPunct w:val="0"/>
      <w:autoSpaceDE w:val="0"/>
      <w:autoSpaceDN w:val="0"/>
      <w:spacing w:after="57"/>
      <w:ind w:left="283" w:right="0" w:firstLine="0"/>
    </w:pPr>
  </w:style>
  <w:style w:type="paragraph" w:styleId="24">
    <w:name w:val="toc 9"/>
    <w:basedOn w:val="1"/>
    <w:next w:val="1"/>
    <w:unhideWhenUsed/>
    <w:qFormat/>
    <w:uiPriority w:val="39"/>
    <w:pPr>
      <w:overflowPunct w:val="0"/>
      <w:autoSpaceDE w:val="0"/>
      <w:autoSpaceDN w:val="0"/>
      <w:spacing w:after="57"/>
      <w:ind w:left="2268" w:right="0" w:firstLine="0"/>
    </w:pPr>
  </w:style>
  <w:style w:type="paragraph" w:styleId="25">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26">
    <w:name w:val="Title"/>
    <w:basedOn w:val="1"/>
    <w:next w:val="1"/>
    <w:link w:val="44"/>
    <w:qFormat/>
    <w:uiPriority w:val="10"/>
    <w:pPr>
      <w:overflowPunct w:val="0"/>
      <w:autoSpaceDE w:val="0"/>
      <w:autoSpaceDN w:val="0"/>
      <w:spacing w:before="300" w:after="200"/>
      <w:contextualSpacing/>
    </w:pPr>
    <w:rPr>
      <w:sz w:val="48"/>
      <w:szCs w:val="48"/>
    </w:rPr>
  </w:style>
  <w:style w:type="table" w:styleId="28">
    <w:name w:val="Table Grid"/>
    <w:basedOn w:val="27"/>
    <w:qFormat/>
    <w:uiPriority w:val="59"/>
    <w:pPr>
      <w:overflowPunct w:val="0"/>
      <w:autoSpaceDE w:val="0"/>
      <w:autoSpaceDN w:val="0"/>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0">
    <w:name w:val="Hyperlink"/>
    <w:unhideWhenUsed/>
    <w:qFormat/>
    <w:uiPriority w:val="99"/>
    <w:rPr>
      <w:color w:val="0000FF" w:themeColor="hyperlink"/>
      <w:u w:val="single"/>
      <w14:textFill>
        <w14:solidFill>
          <w14:schemeClr w14:val="hlink"/>
        </w14:solidFill>
      </w14:textFill>
    </w:rPr>
  </w:style>
  <w:style w:type="character" w:styleId="31">
    <w:name w:val="footnote reference"/>
    <w:basedOn w:val="29"/>
    <w:unhideWhenUsed/>
    <w:qFormat/>
    <w:uiPriority w:val="99"/>
    <w:rPr>
      <w:vertAlign w:val="superscript"/>
    </w:rPr>
  </w:style>
  <w:style w:type="paragraph" w:customStyle="1" w:styleId="32">
    <w:name w:val="标题 21"/>
    <w:basedOn w:val="1"/>
    <w:next w:val="1"/>
    <w:qFormat/>
    <w:uiPriority w:val="0"/>
    <w:pPr>
      <w:keepNext/>
      <w:keepLines/>
      <w:widowControl w:val="0"/>
      <w:spacing w:before="260" w:beforeAutospacing="0" w:after="260" w:afterAutospacing="0" w:line="413" w:lineRule="auto"/>
      <w:jc w:val="both"/>
      <w:outlineLvl w:val="1"/>
    </w:pPr>
    <w:rPr>
      <w:rFonts w:ascii="Arial" w:hAnsi="Arial" w:eastAsia="黑体"/>
      <w:b/>
      <w:kern w:val="2"/>
      <w:sz w:val="32"/>
      <w:szCs w:val="24"/>
      <w:lang w:val="en-US" w:eastAsia="zh-CN" w:bidi="ar-SA"/>
    </w:rPr>
  </w:style>
  <w:style w:type="character" w:customStyle="1" w:styleId="33">
    <w:name w:val="Heading 1 Char"/>
    <w:basedOn w:val="29"/>
    <w:link w:val="2"/>
    <w:qFormat/>
    <w:uiPriority w:val="9"/>
    <w:rPr>
      <w:rFonts w:ascii="Arial" w:hAnsi="Arial" w:eastAsia="Arial" w:cs="Arial"/>
      <w:sz w:val="40"/>
      <w:szCs w:val="40"/>
    </w:rPr>
  </w:style>
  <w:style w:type="character" w:customStyle="1" w:styleId="34">
    <w:name w:val="Heading 2 Char"/>
    <w:basedOn w:val="29"/>
    <w:link w:val="3"/>
    <w:qFormat/>
    <w:uiPriority w:val="9"/>
    <w:rPr>
      <w:rFonts w:ascii="Arial" w:hAnsi="Arial" w:eastAsia="Arial" w:cs="Arial"/>
      <w:sz w:val="34"/>
    </w:rPr>
  </w:style>
  <w:style w:type="character" w:customStyle="1" w:styleId="35">
    <w:name w:val="Heading 3 Char"/>
    <w:basedOn w:val="29"/>
    <w:link w:val="4"/>
    <w:qFormat/>
    <w:uiPriority w:val="9"/>
    <w:rPr>
      <w:rFonts w:ascii="Arial" w:hAnsi="Arial" w:eastAsia="Arial" w:cs="Arial"/>
      <w:sz w:val="30"/>
      <w:szCs w:val="30"/>
    </w:rPr>
  </w:style>
  <w:style w:type="character" w:customStyle="1" w:styleId="36">
    <w:name w:val="Heading 4 Char"/>
    <w:basedOn w:val="29"/>
    <w:link w:val="5"/>
    <w:qFormat/>
    <w:uiPriority w:val="9"/>
    <w:rPr>
      <w:rFonts w:ascii="Arial" w:hAnsi="Arial" w:eastAsia="Arial" w:cs="Arial"/>
      <w:b/>
      <w:bCs/>
      <w:sz w:val="26"/>
      <w:szCs w:val="26"/>
    </w:rPr>
  </w:style>
  <w:style w:type="character" w:customStyle="1" w:styleId="37">
    <w:name w:val="Heading 5 Char"/>
    <w:basedOn w:val="29"/>
    <w:link w:val="6"/>
    <w:qFormat/>
    <w:uiPriority w:val="9"/>
    <w:rPr>
      <w:rFonts w:ascii="Arial" w:hAnsi="Arial" w:eastAsia="Arial" w:cs="Arial"/>
      <w:b/>
      <w:bCs/>
      <w:sz w:val="24"/>
      <w:szCs w:val="24"/>
    </w:rPr>
  </w:style>
  <w:style w:type="character" w:customStyle="1" w:styleId="38">
    <w:name w:val="Heading 6 Char"/>
    <w:basedOn w:val="29"/>
    <w:link w:val="7"/>
    <w:qFormat/>
    <w:uiPriority w:val="9"/>
    <w:rPr>
      <w:rFonts w:ascii="Arial" w:hAnsi="Arial" w:eastAsia="Arial" w:cs="Arial"/>
      <w:b/>
      <w:bCs/>
      <w:sz w:val="22"/>
      <w:szCs w:val="22"/>
    </w:rPr>
  </w:style>
  <w:style w:type="character" w:customStyle="1" w:styleId="39">
    <w:name w:val="Heading 7 Char"/>
    <w:basedOn w:val="29"/>
    <w:link w:val="8"/>
    <w:qFormat/>
    <w:uiPriority w:val="9"/>
    <w:rPr>
      <w:rFonts w:ascii="Arial" w:hAnsi="Arial" w:eastAsia="Arial" w:cs="Arial"/>
      <w:b/>
      <w:bCs/>
      <w:i/>
      <w:iCs/>
      <w:sz w:val="22"/>
      <w:szCs w:val="22"/>
    </w:rPr>
  </w:style>
  <w:style w:type="character" w:customStyle="1" w:styleId="40">
    <w:name w:val="Heading 8 Char"/>
    <w:basedOn w:val="29"/>
    <w:link w:val="9"/>
    <w:qFormat/>
    <w:uiPriority w:val="9"/>
    <w:rPr>
      <w:rFonts w:ascii="Arial" w:hAnsi="Arial" w:eastAsia="Arial" w:cs="Arial"/>
      <w:i/>
      <w:iCs/>
      <w:sz w:val="22"/>
      <w:szCs w:val="22"/>
    </w:rPr>
  </w:style>
  <w:style w:type="character" w:customStyle="1" w:styleId="41">
    <w:name w:val="Heading 9 Char"/>
    <w:basedOn w:val="29"/>
    <w:link w:val="10"/>
    <w:qFormat/>
    <w:uiPriority w:val="9"/>
    <w:rPr>
      <w:rFonts w:ascii="Arial" w:hAnsi="Arial" w:eastAsia="Arial" w:cs="Arial"/>
      <w:i/>
      <w:iCs/>
      <w:sz w:val="21"/>
      <w:szCs w:val="21"/>
    </w:rPr>
  </w:style>
  <w:style w:type="paragraph" w:styleId="42">
    <w:name w:val="List Paragraph"/>
    <w:basedOn w:val="1"/>
    <w:qFormat/>
    <w:uiPriority w:val="34"/>
    <w:pPr>
      <w:overflowPunct w:val="0"/>
      <w:autoSpaceDE w:val="0"/>
      <w:autoSpaceDN w:val="0"/>
      <w:ind w:left="720"/>
      <w:contextualSpacing/>
    </w:pPr>
  </w:style>
  <w:style w:type="paragraph" w:styleId="43">
    <w:name w:val="No Spacing"/>
    <w:qFormat/>
    <w:uiPriority w:val="1"/>
    <w:pPr>
      <w:pBdr>
        <w:top w:val="none" w:color="000000" w:sz="0" w:space="0"/>
        <w:left w:val="none" w:color="000000" w:sz="0" w:space="0"/>
        <w:bottom w:val="none" w:color="000000" w:sz="0" w:space="0"/>
        <w:right w:val="none" w:color="000000" w:sz="0" w:space="0"/>
        <w:between w:val="none" w:color="000000" w:sz="0" w:space="0"/>
      </w:pBdr>
      <w:shd w:val="clear" w:fill="auto"/>
      <w:overflowPunct w:val="0"/>
      <w:autoSpaceDE w:val="0"/>
      <w:autoSpaceDN w:val="0"/>
      <w:spacing w:before="0" w:beforeAutospacing="0" w:after="0" w:afterAutospacing="0" w:line="240" w:lineRule="auto"/>
      <w:ind w:left="0" w:right="0" w:firstLine="0"/>
      <w:jc w:val="left"/>
    </w:pPr>
    <w:rPr>
      <w:rFonts w:hint="default" w:ascii="Times New Roman" w:hAnsi="Times New Roman" w:eastAsia="宋体" w:cs="Times New Roman"/>
      <w:color w:val="auto"/>
      <w:spacing w:val="0"/>
      <w:position w:val="0"/>
      <w:sz w:val="32"/>
      <w:szCs w:val="22"/>
      <w:lang w:val="en-US" w:eastAsia="en-US" w:bidi="en-US"/>
    </w:rPr>
  </w:style>
  <w:style w:type="character" w:customStyle="1" w:styleId="44">
    <w:name w:val="Title Char"/>
    <w:basedOn w:val="29"/>
    <w:link w:val="26"/>
    <w:qFormat/>
    <w:uiPriority w:val="10"/>
    <w:rPr>
      <w:sz w:val="48"/>
      <w:szCs w:val="48"/>
    </w:rPr>
  </w:style>
  <w:style w:type="character" w:customStyle="1" w:styleId="45">
    <w:name w:val="Subtitle Char"/>
    <w:basedOn w:val="29"/>
    <w:link w:val="20"/>
    <w:qFormat/>
    <w:uiPriority w:val="11"/>
    <w:rPr>
      <w:sz w:val="24"/>
      <w:szCs w:val="24"/>
    </w:rPr>
  </w:style>
  <w:style w:type="paragraph" w:styleId="46">
    <w:name w:val="Quote"/>
    <w:basedOn w:val="1"/>
    <w:next w:val="1"/>
    <w:link w:val="47"/>
    <w:qFormat/>
    <w:uiPriority w:val="29"/>
    <w:pPr>
      <w:overflowPunct w:val="0"/>
      <w:autoSpaceDE w:val="0"/>
      <w:autoSpaceDN w:val="0"/>
      <w:ind w:left="720" w:right="720"/>
    </w:pPr>
    <w:rPr>
      <w:i/>
    </w:rPr>
  </w:style>
  <w:style w:type="character" w:customStyle="1" w:styleId="47">
    <w:name w:val="Quote Char"/>
    <w:link w:val="46"/>
    <w:qFormat/>
    <w:uiPriority w:val="29"/>
    <w:rPr>
      <w:i/>
    </w:rPr>
  </w:style>
  <w:style w:type="paragraph" w:styleId="48">
    <w:name w:val="Intense Quote"/>
    <w:basedOn w:val="1"/>
    <w:next w:val="1"/>
    <w:link w:val="49"/>
    <w:qFormat/>
    <w:uiPriority w:val="30"/>
    <w:pPr>
      <w:pBdr>
        <w:top w:val="single" w:color="FFFFFF" w:sz="4" w:space="5"/>
        <w:left w:val="single" w:color="FFFFFF" w:sz="4" w:space="10"/>
        <w:bottom w:val="single" w:color="FFFFFF" w:sz="4" w:space="5"/>
        <w:right w:val="single" w:color="FFFFFF" w:sz="4" w:space="10"/>
      </w:pBdr>
      <w:shd w:val="clear" w:color="auto" w:fill="F2F2F2"/>
      <w:overflowPunct w:val="0"/>
      <w:autoSpaceDE w:val="0"/>
      <w:autoSpaceDN w:val="0"/>
      <w:ind w:left="720" w:right="720"/>
      <w:contextualSpacing w:val="0"/>
    </w:pPr>
    <w:rPr>
      <w:i/>
    </w:rPr>
  </w:style>
  <w:style w:type="character" w:customStyle="1" w:styleId="49">
    <w:name w:val="Intense Quote Char"/>
    <w:link w:val="48"/>
    <w:qFormat/>
    <w:uiPriority w:val="30"/>
    <w:rPr>
      <w:i/>
    </w:rPr>
  </w:style>
  <w:style w:type="character" w:customStyle="1" w:styleId="50">
    <w:name w:val="Header Char"/>
    <w:basedOn w:val="29"/>
    <w:link w:val="17"/>
    <w:qFormat/>
    <w:uiPriority w:val="99"/>
  </w:style>
  <w:style w:type="character" w:customStyle="1" w:styleId="51">
    <w:name w:val="Footer Char"/>
    <w:basedOn w:val="29"/>
    <w:link w:val="16"/>
    <w:qFormat/>
    <w:uiPriority w:val="99"/>
  </w:style>
  <w:style w:type="character" w:customStyle="1" w:styleId="52">
    <w:name w:val="Caption Char"/>
    <w:link w:val="16"/>
    <w:qFormat/>
    <w:uiPriority w:val="99"/>
  </w:style>
  <w:style w:type="table" w:customStyle="1" w:styleId="53">
    <w:name w:val="Table Grid Light"/>
    <w:basedOn w:val="27"/>
    <w:qFormat/>
    <w:uiPriority w:val="59"/>
    <w:pPr>
      <w:overflowPunct w:val="0"/>
      <w:autoSpaceDE w:val="0"/>
      <w:autoSpaceDN w:val="0"/>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54">
    <w:name w:val="Plain Table 1"/>
    <w:basedOn w:val="27"/>
    <w:qFormat/>
    <w:uiPriority w:val="59"/>
    <w:pPr>
      <w:overflowPunct w:val="0"/>
      <w:autoSpaceDE w:val="0"/>
      <w:autoSpaceDN w:val="0"/>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auto" w:fill="F1F1F1" w:themeFill="text1" w:themeFillTint="0D"/>
      </w:tcPr>
    </w:tblStylePr>
    <w:tblStylePr w:type="band1Horz">
      <w:tcPr>
        <w:shd w:val="clear" w:color="auto" w:fill="F1F1F1" w:themeFill="text1" w:themeFillTint="0D"/>
      </w:tcPr>
    </w:tblStylePr>
    <w:tblStylePr w:type="neCell"/>
    <w:tblStylePr w:type="nwCell"/>
    <w:tblStylePr w:type="seCell"/>
    <w:tblStylePr w:type="swCell"/>
  </w:style>
  <w:style w:type="table" w:customStyle="1" w:styleId="55">
    <w:name w:val="Plain Table 2"/>
    <w:basedOn w:val="27"/>
    <w:qFormat/>
    <w:uiPriority w:val="59"/>
    <w:pPr>
      <w:overflowPunct w:val="0"/>
      <w:autoSpaceDE w:val="0"/>
      <w:autoSpaceDN w:val="0"/>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56">
    <w:name w:val="Plain Table 3"/>
    <w:basedOn w:val="27"/>
    <w:qFormat/>
    <w:uiPriority w:val="99"/>
    <w:pPr>
      <w:overflowPunct w:val="0"/>
      <w:autoSpaceDE w:val="0"/>
      <w:autoSpaceDN w:val="0"/>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auto" w:fill="F1F1F1" w:themeFill="text1" w:themeFillTint="0D"/>
      </w:tcPr>
    </w:tblStylePr>
    <w:tblStylePr w:type="band1Horz">
      <w:rPr>
        <w:rFonts w:ascii="Arial" w:hAnsi="Arial"/>
        <w:color w:val="404040"/>
        <w:sz w:val="22"/>
      </w:rPr>
      <w:tcPr>
        <w:shd w:val="clear" w:color="auto" w:fill="F1F1F1" w:themeFill="text1" w:themeFillTint="0D"/>
      </w:tcPr>
    </w:tblStylePr>
    <w:tblStylePr w:type="neCell"/>
    <w:tblStylePr w:type="nwCell"/>
    <w:tblStylePr w:type="seCell"/>
    <w:tblStylePr w:type="swCell"/>
  </w:style>
  <w:style w:type="table" w:customStyle="1" w:styleId="57">
    <w:name w:val="Plain Table 4"/>
    <w:basedOn w:val="27"/>
    <w:qFormat/>
    <w:uiPriority w:val="99"/>
    <w:pPr>
      <w:overflowPunct w:val="0"/>
      <w:autoSpaceDE w:val="0"/>
      <w:autoSpaceDN w:val="0"/>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1F1F1" w:themeFill="text1" w:themeFillTint="0D"/>
      </w:tcPr>
    </w:tblStylePr>
    <w:tblStylePr w:type="band1Horz">
      <w:rPr>
        <w:rFonts w:ascii="Arial" w:hAnsi="Arial"/>
        <w:color w:val="404040"/>
        <w:sz w:val="22"/>
      </w:rPr>
      <w:tcPr>
        <w:shd w:val="clear" w:color="auto" w:fill="F1F1F1" w:themeFill="text1" w:themeFillTint="0D"/>
      </w:tcPr>
    </w:tblStylePr>
    <w:tblStylePr w:type="neCell"/>
    <w:tblStylePr w:type="nwCell"/>
    <w:tblStylePr w:type="seCell"/>
    <w:tblStylePr w:type="swCell"/>
  </w:style>
  <w:style w:type="table" w:customStyle="1" w:styleId="58">
    <w:name w:val="Plain Table 5"/>
    <w:basedOn w:val="27"/>
    <w:qFormat/>
    <w:uiPriority w:val="99"/>
    <w:pPr>
      <w:overflowPunct w:val="0"/>
      <w:autoSpaceDE w:val="0"/>
      <w:autoSpaceDN w:val="0"/>
      <w:spacing w:after="0" w:line="240" w:lineRule="auto"/>
    </w:pPr>
    <w:tblStylePr w:type="firstRow">
      <w:rPr>
        <w:i/>
        <w:color w:val="404040"/>
      </w:rPr>
      <w:tcPr>
        <w:tcBorders>
          <w:left w:val="nil"/>
          <w:bottom w:val="single" w:color="404040" w:sz="4" w:space="0"/>
          <w:right w:val="nil"/>
        </w:tcBorders>
        <w:shd w:val="clear" w:color="auto" w:fill="FFFFFF"/>
      </w:tcPr>
    </w:tblStylePr>
    <w:tblStylePr w:type="lastRow">
      <w:rPr>
        <w:i/>
        <w:color w:val="404040"/>
      </w:rPr>
      <w:tcPr>
        <w:tcBorders>
          <w:top w:val="single" w:color="404040" w:sz="4" w:space="0"/>
          <w:left w:val="nil"/>
          <w:right w:val="nil"/>
        </w:tcBorders>
        <w:shd w:val="clear" w:color="auto" w:fill="FFFFFF"/>
      </w:tcPr>
    </w:tblStylePr>
    <w:tblStylePr w:type="firstCol">
      <w:pPr>
        <w:overflowPunct w:val="0"/>
        <w:autoSpaceDE w:val="0"/>
        <w:autoSpaceDN w:val="0"/>
        <w:jc w:val="right"/>
      </w:pPr>
      <w:rPr>
        <w:i/>
        <w:color w:val="404040"/>
      </w:rPr>
      <w:tcPr>
        <w:tcBorders>
          <w:right w:val="single" w:color="404040" w:sz="4" w:space="0"/>
        </w:tcBorders>
        <w:shd w:val="clear" w:color="auto" w:fill="FFFFFF"/>
      </w:tcPr>
    </w:tblStylePr>
    <w:tblStylePr w:type="lastCol">
      <w:rPr>
        <w:i/>
        <w:color w:val="404040"/>
      </w:rPr>
      <w:tcPr>
        <w:tcBorders>
          <w:left w:val="single" w:color="404040" w:sz="4" w:space="0"/>
        </w:tcBorders>
        <w:shd w:val="clear" w:color="auto" w:fill="FFFFFF"/>
      </w:tcPr>
    </w:tblStylePr>
    <w:tblStylePr w:type="band1Vert">
      <w:rPr>
        <w:rFonts w:ascii="Arial" w:hAnsi="Arial"/>
        <w:color w:val="404040"/>
        <w:sz w:val="22"/>
      </w:rPr>
      <w:tcPr>
        <w:shd w:val="clear" w:color="auto" w:fill="F1F1F1" w:themeFill="text1" w:themeFillTint="0D"/>
      </w:tcPr>
    </w:tblStylePr>
    <w:tblStylePr w:type="band1Horz">
      <w:rPr>
        <w:rFonts w:ascii="Arial" w:hAnsi="Arial"/>
        <w:color w:val="404040"/>
        <w:sz w:val="22"/>
      </w:rPr>
      <w:tcPr>
        <w:shd w:val="clear" w:color="auto" w:fill="F1F1F1" w:themeFill="text1" w:themeFillTint="0D"/>
      </w:tcPr>
    </w:tblStylePr>
    <w:tblStylePr w:type="neCell"/>
    <w:tblStylePr w:type="nwCell"/>
    <w:tblStylePr w:type="seCell"/>
    <w:tblStylePr w:type="swCell"/>
  </w:style>
  <w:style w:type="table" w:customStyle="1" w:styleId="59">
    <w:name w:val="Grid Table 1 Light"/>
    <w:basedOn w:val="27"/>
    <w:qFormat/>
    <w:uiPriority w:val="99"/>
    <w:pPr>
      <w:overflowPunct w:val="0"/>
      <w:autoSpaceDE w:val="0"/>
      <w:autoSpaceDN w:val="0"/>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StylePr w:type="neCell"/>
    <w:tblStylePr w:type="nwCell"/>
    <w:tblStylePr w:type="seCell"/>
    <w:tblStylePr w:type="swCell"/>
  </w:style>
  <w:style w:type="table" w:customStyle="1" w:styleId="60">
    <w:name w:val="Grid Table 1 Light - Accent 1"/>
    <w:basedOn w:val="27"/>
    <w:qFormat/>
    <w:uiPriority w:val="99"/>
    <w:pPr>
      <w:overflowPunct w:val="0"/>
      <w:autoSpaceDE w:val="0"/>
      <w:autoSpaceDN w:val="0"/>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StylePr w:type="neCell"/>
    <w:tblStylePr w:type="nwCell"/>
    <w:tblStylePr w:type="seCell"/>
    <w:tblStylePr w:type="swCell"/>
  </w:style>
  <w:style w:type="table" w:customStyle="1" w:styleId="61">
    <w:name w:val="Grid Table 1 Light - Accent 2"/>
    <w:basedOn w:val="27"/>
    <w:qFormat/>
    <w:uiPriority w:val="99"/>
    <w:pPr>
      <w:overflowPunct w:val="0"/>
      <w:autoSpaceDE w:val="0"/>
      <w:autoSpaceDN w:val="0"/>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StylePr w:type="neCell"/>
    <w:tblStylePr w:type="nwCell"/>
    <w:tblStylePr w:type="seCell"/>
    <w:tblStylePr w:type="swCell"/>
  </w:style>
  <w:style w:type="table" w:customStyle="1" w:styleId="62">
    <w:name w:val="Grid Table 1 Light - Accent 3"/>
    <w:basedOn w:val="27"/>
    <w:qFormat/>
    <w:uiPriority w:val="99"/>
    <w:pPr>
      <w:overflowPunct w:val="0"/>
      <w:autoSpaceDE w:val="0"/>
      <w:autoSpaceDN w:val="0"/>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StylePr w:type="neCell"/>
    <w:tblStylePr w:type="nwCell"/>
    <w:tblStylePr w:type="seCell"/>
    <w:tblStylePr w:type="swCell"/>
  </w:style>
  <w:style w:type="table" w:customStyle="1" w:styleId="63">
    <w:name w:val="Grid Table 1 Light - Accent 4"/>
    <w:basedOn w:val="27"/>
    <w:qFormat/>
    <w:uiPriority w:val="99"/>
    <w:pPr>
      <w:overflowPunct w:val="0"/>
      <w:autoSpaceDE w:val="0"/>
      <w:autoSpaceDN w:val="0"/>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StylePr w:type="neCell"/>
    <w:tblStylePr w:type="nwCell"/>
    <w:tblStylePr w:type="seCell"/>
    <w:tblStylePr w:type="swCell"/>
  </w:style>
  <w:style w:type="table" w:customStyle="1" w:styleId="64">
    <w:name w:val="Grid Table 1 Light - Accent 5"/>
    <w:basedOn w:val="27"/>
    <w:qFormat/>
    <w:uiPriority w:val="99"/>
    <w:pPr>
      <w:overflowPunct w:val="0"/>
      <w:autoSpaceDE w:val="0"/>
      <w:autoSpaceDN w:val="0"/>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StylePr w:type="neCell"/>
    <w:tblStylePr w:type="nwCell"/>
    <w:tblStylePr w:type="seCell"/>
    <w:tblStylePr w:type="swCell"/>
  </w:style>
  <w:style w:type="table" w:customStyle="1" w:styleId="65">
    <w:name w:val="Grid Table 1 Light - Accent 6"/>
    <w:basedOn w:val="27"/>
    <w:qFormat/>
    <w:uiPriority w:val="99"/>
    <w:pPr>
      <w:overflowPunct w:val="0"/>
      <w:autoSpaceDE w:val="0"/>
      <w:autoSpaceDN w:val="0"/>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StylePr w:type="neCell"/>
    <w:tblStylePr w:type="nwCell"/>
    <w:tblStylePr w:type="seCell"/>
    <w:tblStylePr w:type="swCell"/>
  </w:style>
  <w:style w:type="table" w:customStyle="1" w:styleId="66">
    <w:name w:val="Grid Table 2"/>
    <w:basedOn w:val="27"/>
    <w:qFormat/>
    <w:uiPriority w:val="99"/>
    <w:pPr>
      <w:overflowPunct w:val="0"/>
      <w:autoSpaceDE w:val="0"/>
      <w:autoSpaceDN w:val="0"/>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auto" w:fill="FFFFFF"/>
      </w:tcPr>
    </w:tblStylePr>
    <w:tblStylePr w:type="lastRow">
      <w:rPr>
        <w:b/>
        <w:color w:val="404040"/>
      </w:rPr>
      <w:tcPr>
        <w:tcBorders>
          <w:top w:val="single" w:color="696969" w:themeColor="text1" w:themeTint="95"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CACACA" w:themeFill="text1" w:themeFillTint="34"/>
      </w:tcPr>
    </w:tblStylePr>
    <w:tblStylePr w:type="band1Horz">
      <w:rPr>
        <w:rFonts w:ascii="Arial" w:hAnsi="Arial"/>
        <w:color w:val="404040"/>
        <w:sz w:val="22"/>
      </w:rPr>
      <w:tcPr>
        <w:shd w:val="clear" w:color="auto" w:fill="CACACA" w:themeFill="text1" w:themeFillTint="34"/>
      </w:tcPr>
    </w:tblStylePr>
    <w:tblStylePr w:type="neCell"/>
    <w:tblStylePr w:type="nwCell"/>
    <w:tblStylePr w:type="seCell"/>
    <w:tblStylePr w:type="swCell"/>
  </w:style>
  <w:style w:type="table" w:customStyle="1" w:styleId="67">
    <w:name w:val="Grid Table 2 - Accent 1"/>
    <w:basedOn w:val="27"/>
    <w:qFormat/>
    <w:uiPriority w:val="99"/>
    <w:pPr>
      <w:overflowPunct w:val="0"/>
      <w:autoSpaceDE w:val="0"/>
      <w:autoSpaceDN w:val="0"/>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auto" w:fill="FFFFFF"/>
      </w:tcPr>
    </w:tblStylePr>
    <w:tblStylePr w:type="lastRow">
      <w:rPr>
        <w:b/>
        <w:color w:val="404040"/>
      </w:rPr>
      <w:tcPr>
        <w:tcBorders>
          <w:top w:val="single" w:color="5D8BC2" w:themeColor="accent1" w:themeTint="EA"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BE5F1" w:themeFill="accent1" w:themeFillTint="34"/>
      </w:tcPr>
    </w:tblStylePr>
    <w:tblStylePr w:type="band1Horz">
      <w:rPr>
        <w:rFonts w:ascii="Arial" w:hAnsi="Arial"/>
        <w:color w:val="404040"/>
        <w:sz w:val="22"/>
      </w:rPr>
      <w:tcPr>
        <w:shd w:val="clear" w:color="auto" w:fill="DBE5F1" w:themeFill="accent1" w:themeFillTint="34"/>
      </w:tcPr>
    </w:tblStylePr>
    <w:tblStylePr w:type="neCell"/>
    <w:tblStylePr w:type="nwCell"/>
    <w:tblStylePr w:type="seCell"/>
    <w:tblStylePr w:type="swCell"/>
  </w:style>
  <w:style w:type="table" w:customStyle="1" w:styleId="68">
    <w:name w:val="Grid Table 2 - Accent 2"/>
    <w:basedOn w:val="27"/>
    <w:qFormat/>
    <w:uiPriority w:val="99"/>
    <w:pPr>
      <w:overflowPunct w:val="0"/>
      <w:autoSpaceDE w:val="0"/>
      <w:autoSpaceDN w:val="0"/>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auto" w:fill="FFFFFF"/>
      </w:tcPr>
    </w:tblStylePr>
    <w:tblStylePr w:type="lastRow">
      <w:rPr>
        <w:b/>
        <w:color w:val="404040"/>
      </w:rPr>
      <w:tcPr>
        <w:tcBorders>
          <w:top w:val="single" w:color="D99795" w:themeColor="accent2" w:themeTint="97"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2DCDC" w:themeFill="accent2" w:themeFillTint="32"/>
      </w:tcPr>
    </w:tblStylePr>
    <w:tblStylePr w:type="band1Horz">
      <w:rPr>
        <w:rFonts w:ascii="Arial" w:hAnsi="Arial"/>
        <w:color w:val="404040"/>
        <w:sz w:val="22"/>
      </w:rPr>
      <w:tcPr>
        <w:shd w:val="clear" w:color="auto" w:fill="F2DCDC" w:themeFill="accent2" w:themeFillTint="32"/>
      </w:tcPr>
    </w:tblStylePr>
    <w:tblStylePr w:type="neCell"/>
    <w:tblStylePr w:type="nwCell"/>
    <w:tblStylePr w:type="seCell"/>
    <w:tblStylePr w:type="swCell"/>
  </w:style>
  <w:style w:type="table" w:customStyle="1" w:styleId="69">
    <w:name w:val="Grid Table 2 - Accent 3"/>
    <w:basedOn w:val="27"/>
    <w:qFormat/>
    <w:uiPriority w:val="99"/>
    <w:pPr>
      <w:overflowPunct w:val="0"/>
      <w:autoSpaceDE w:val="0"/>
      <w:autoSpaceDN w:val="0"/>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auto" w:fill="FFFFFF"/>
      </w:tcPr>
    </w:tblStylePr>
    <w:tblStylePr w:type="lastRow">
      <w:rPr>
        <w:b/>
        <w:color w:val="404040"/>
      </w:rPr>
      <w:tcPr>
        <w:tcBorders>
          <w:top w:val="single" w:color="9BBB59" w:themeColor="accent3" w:themeTint="FE"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AF1DD" w:themeFill="accent3" w:themeFillTint="34"/>
      </w:tcPr>
    </w:tblStylePr>
    <w:tblStylePr w:type="band1Horz">
      <w:rPr>
        <w:rFonts w:ascii="Arial" w:hAnsi="Arial"/>
        <w:color w:val="404040"/>
        <w:sz w:val="22"/>
      </w:rPr>
      <w:tcPr>
        <w:shd w:val="clear" w:color="auto" w:fill="EAF1DD" w:themeFill="accent3" w:themeFillTint="34"/>
      </w:tcPr>
    </w:tblStylePr>
    <w:tblStylePr w:type="neCell"/>
    <w:tblStylePr w:type="nwCell"/>
    <w:tblStylePr w:type="seCell"/>
    <w:tblStylePr w:type="swCell"/>
  </w:style>
  <w:style w:type="table" w:customStyle="1" w:styleId="70">
    <w:name w:val="Grid Table 2 - Accent 4"/>
    <w:basedOn w:val="27"/>
    <w:qFormat/>
    <w:uiPriority w:val="99"/>
    <w:pPr>
      <w:overflowPunct w:val="0"/>
      <w:autoSpaceDE w:val="0"/>
      <w:autoSpaceDN w:val="0"/>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auto" w:fill="FFFFFF"/>
      </w:tcPr>
    </w:tblStylePr>
    <w:tblStylePr w:type="lastRow">
      <w:rPr>
        <w:b/>
        <w:color w:val="404040"/>
      </w:rPr>
      <w:tcPr>
        <w:tcBorders>
          <w:top w:val="single" w:color="B2A1C6" w:themeColor="accent4" w:themeTint="9A"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5DFEC" w:themeFill="accent4" w:themeFillTint="34"/>
      </w:tcPr>
    </w:tblStylePr>
    <w:tblStylePr w:type="band1Horz">
      <w:rPr>
        <w:rFonts w:ascii="Arial" w:hAnsi="Arial"/>
        <w:color w:val="404040"/>
        <w:sz w:val="22"/>
      </w:rPr>
      <w:tcPr>
        <w:shd w:val="clear" w:color="auto" w:fill="E5DFEC" w:themeFill="accent4" w:themeFillTint="34"/>
      </w:tcPr>
    </w:tblStylePr>
    <w:tblStylePr w:type="neCell"/>
    <w:tblStylePr w:type="nwCell"/>
    <w:tblStylePr w:type="seCell"/>
    <w:tblStylePr w:type="swCell"/>
  </w:style>
  <w:style w:type="table" w:customStyle="1" w:styleId="71">
    <w:name w:val="Grid Table 2 - Accent 5"/>
    <w:basedOn w:val="27"/>
    <w:qFormat/>
    <w:uiPriority w:val="99"/>
    <w:pPr>
      <w:overflowPunct w:val="0"/>
      <w:autoSpaceDE w:val="0"/>
      <w:autoSpaceDN w:val="0"/>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auto" w:fill="FFFFFF"/>
      </w:tcPr>
    </w:tblStylePr>
    <w:tblStylePr w:type="lastRow">
      <w:rPr>
        <w:b/>
        <w:color w:val="404040"/>
      </w:rPr>
      <w:tcPr>
        <w:tcBorders>
          <w:top w:val="single" w:color="4BACC6" w:themeColor="accent5"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AEEF3" w:themeFill="accent5" w:themeFillTint="34"/>
      </w:tcPr>
    </w:tblStylePr>
    <w:tblStylePr w:type="band1Horz">
      <w:rPr>
        <w:rFonts w:ascii="Arial" w:hAnsi="Arial"/>
        <w:color w:val="404040"/>
        <w:sz w:val="22"/>
      </w:rPr>
      <w:tcPr>
        <w:shd w:val="clear" w:color="auto" w:fill="DAEEF3" w:themeFill="accent5" w:themeFillTint="34"/>
      </w:tcPr>
    </w:tblStylePr>
    <w:tblStylePr w:type="neCell"/>
    <w:tblStylePr w:type="nwCell"/>
    <w:tblStylePr w:type="seCell"/>
    <w:tblStylePr w:type="swCell"/>
  </w:style>
  <w:style w:type="table" w:customStyle="1" w:styleId="72">
    <w:name w:val="Grid Table 2 - Accent 6"/>
    <w:basedOn w:val="27"/>
    <w:qFormat/>
    <w:uiPriority w:val="99"/>
    <w:pPr>
      <w:overflowPunct w:val="0"/>
      <w:autoSpaceDE w:val="0"/>
      <w:autoSpaceDN w:val="0"/>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auto" w:fill="FFFFFF"/>
      </w:tcPr>
    </w:tblStylePr>
    <w:tblStylePr w:type="lastRow">
      <w:rPr>
        <w:b/>
        <w:color w:val="404040"/>
      </w:rPr>
      <w:tcPr>
        <w:tcBorders>
          <w:top w:val="single" w:color="F79646" w:themeColor="accent6"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DE9D9" w:themeFill="accent6" w:themeFillTint="34"/>
      </w:tcPr>
    </w:tblStylePr>
    <w:tblStylePr w:type="band1Horz">
      <w:rPr>
        <w:rFonts w:ascii="Arial" w:hAnsi="Arial"/>
        <w:color w:val="404040"/>
        <w:sz w:val="22"/>
      </w:rPr>
      <w:tcPr>
        <w:shd w:val="clear" w:color="auto" w:fill="FDE9D9" w:themeFill="accent6" w:themeFillTint="34"/>
      </w:tcPr>
    </w:tblStylePr>
    <w:tblStylePr w:type="neCell"/>
    <w:tblStylePr w:type="nwCell"/>
    <w:tblStylePr w:type="seCell"/>
    <w:tblStylePr w:type="swCell"/>
  </w:style>
  <w:style w:type="table" w:customStyle="1" w:styleId="73">
    <w:name w:val="Grid Table 3"/>
    <w:basedOn w:val="27"/>
    <w:qFormat/>
    <w:uiPriority w:val="99"/>
    <w:pPr>
      <w:overflowPunct w:val="0"/>
      <w:autoSpaceDE w:val="0"/>
      <w:autoSpaceDN w:val="0"/>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auto" w:fill="auto"/>
      </w:tcPr>
    </w:tblStylePr>
    <w:tblStylePr w:type="lastCol">
      <w:rPr>
        <w:i/>
        <w:color w:val="404040"/>
      </w:rPr>
      <w:tcPr>
        <w:tcBorders>
          <w:top w:val="nil"/>
          <w:left w:val="nil"/>
          <w:bottom w:val="nil"/>
          <w:right w:val="nil"/>
        </w:tcBorders>
        <w:shd w:val="clear" w:color="auto" w:fill="auto"/>
      </w:tcPr>
    </w:tblStylePr>
    <w:tblStylePr w:type="band1Vert">
      <w:rPr>
        <w:rFonts w:ascii="Arial" w:hAnsi="Arial"/>
        <w:color w:val="404040"/>
        <w:sz w:val="22"/>
      </w:rPr>
      <w:tcPr>
        <w:shd w:val="clear" w:color="auto" w:fill="CACACA" w:themeFill="text1" w:themeFillTint="34"/>
      </w:tcPr>
    </w:tblStylePr>
    <w:tblStylePr w:type="band1Horz">
      <w:rPr>
        <w:rFonts w:ascii="Arial" w:hAnsi="Arial"/>
        <w:color w:val="404040"/>
        <w:sz w:val="22"/>
      </w:rPr>
      <w:tcPr>
        <w:shd w:val="clear" w:color="auto" w:fill="CACACA" w:themeFill="text1" w:themeFillTint="34"/>
      </w:tcPr>
    </w:tblStylePr>
    <w:tblStylePr w:type="neCell"/>
    <w:tblStylePr w:type="nwCell"/>
    <w:tblStylePr w:type="seCell"/>
    <w:tblStylePr w:type="swCell"/>
  </w:style>
  <w:style w:type="table" w:customStyle="1" w:styleId="74">
    <w:name w:val="Grid Table 3 - Accent 1"/>
    <w:basedOn w:val="27"/>
    <w:qFormat/>
    <w:uiPriority w:val="99"/>
    <w:pPr>
      <w:overflowPunct w:val="0"/>
      <w:autoSpaceDE w:val="0"/>
      <w:autoSpaceDN w:val="0"/>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auto" w:fill="auto"/>
      </w:tcPr>
    </w:tblStylePr>
    <w:tblStylePr w:type="lastCol">
      <w:rPr>
        <w:i/>
        <w:color w:val="404040"/>
      </w:rPr>
      <w:tcPr>
        <w:tcBorders>
          <w:top w:val="nil"/>
          <w:left w:val="nil"/>
          <w:bottom w:val="nil"/>
          <w:right w:val="nil"/>
        </w:tcBorders>
        <w:shd w:val="clear" w:color="auto" w:fill="auto"/>
      </w:tcPr>
    </w:tblStylePr>
    <w:tblStylePr w:type="band1Vert">
      <w:rPr>
        <w:rFonts w:ascii="Arial" w:hAnsi="Arial"/>
        <w:color w:val="404040"/>
        <w:sz w:val="22"/>
      </w:rPr>
      <w:tcPr>
        <w:shd w:val="clear" w:color="auto" w:fill="DBE5F1" w:themeFill="accent1" w:themeFillTint="34"/>
      </w:tcPr>
    </w:tblStylePr>
    <w:tblStylePr w:type="band1Horz">
      <w:rPr>
        <w:rFonts w:ascii="Arial" w:hAnsi="Arial"/>
        <w:color w:val="404040"/>
        <w:sz w:val="22"/>
      </w:rPr>
      <w:tcPr>
        <w:shd w:val="clear" w:color="auto" w:fill="DBE5F1" w:themeFill="accent1" w:themeFillTint="34"/>
      </w:tcPr>
    </w:tblStylePr>
    <w:tblStylePr w:type="neCell"/>
    <w:tblStylePr w:type="nwCell"/>
    <w:tblStylePr w:type="seCell"/>
    <w:tblStylePr w:type="swCell"/>
  </w:style>
  <w:style w:type="table" w:customStyle="1" w:styleId="75">
    <w:name w:val="Grid Table 3 - Accent 2"/>
    <w:basedOn w:val="27"/>
    <w:qFormat/>
    <w:uiPriority w:val="99"/>
    <w:pPr>
      <w:overflowPunct w:val="0"/>
      <w:autoSpaceDE w:val="0"/>
      <w:autoSpaceDN w:val="0"/>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auto" w:fill="auto"/>
      </w:tcPr>
    </w:tblStylePr>
    <w:tblStylePr w:type="lastCol">
      <w:rPr>
        <w:i/>
        <w:color w:val="404040"/>
      </w:rPr>
      <w:tcPr>
        <w:tcBorders>
          <w:top w:val="nil"/>
          <w:left w:val="nil"/>
          <w:bottom w:val="nil"/>
          <w:right w:val="nil"/>
        </w:tcBorders>
        <w:shd w:val="clear" w:color="auto" w:fill="auto"/>
      </w:tcPr>
    </w:tblStylePr>
    <w:tblStylePr w:type="band1Vert">
      <w:rPr>
        <w:rFonts w:ascii="Arial" w:hAnsi="Arial"/>
        <w:color w:val="404040"/>
        <w:sz w:val="22"/>
      </w:rPr>
      <w:tcPr>
        <w:shd w:val="clear" w:color="auto" w:fill="F2DCDC" w:themeFill="accent2" w:themeFillTint="32"/>
      </w:tcPr>
    </w:tblStylePr>
    <w:tblStylePr w:type="band1Horz">
      <w:rPr>
        <w:rFonts w:ascii="Arial" w:hAnsi="Arial"/>
        <w:color w:val="404040"/>
        <w:sz w:val="22"/>
      </w:rPr>
      <w:tcPr>
        <w:shd w:val="clear" w:color="auto" w:fill="F2DCDC" w:themeFill="accent2" w:themeFillTint="32"/>
      </w:tcPr>
    </w:tblStylePr>
    <w:tblStylePr w:type="neCell"/>
    <w:tblStylePr w:type="nwCell"/>
    <w:tblStylePr w:type="seCell"/>
    <w:tblStylePr w:type="swCell"/>
  </w:style>
  <w:style w:type="table" w:customStyle="1" w:styleId="76">
    <w:name w:val="Grid Table 3 - Accent 3"/>
    <w:basedOn w:val="27"/>
    <w:qFormat/>
    <w:uiPriority w:val="99"/>
    <w:pPr>
      <w:overflowPunct w:val="0"/>
      <w:autoSpaceDE w:val="0"/>
      <w:autoSpaceDN w:val="0"/>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auto" w:fill="auto"/>
      </w:tcPr>
    </w:tblStylePr>
    <w:tblStylePr w:type="lastCol">
      <w:rPr>
        <w:i/>
        <w:color w:val="404040"/>
      </w:rPr>
      <w:tcPr>
        <w:tcBorders>
          <w:top w:val="nil"/>
          <w:left w:val="nil"/>
          <w:bottom w:val="nil"/>
          <w:right w:val="nil"/>
        </w:tcBorders>
        <w:shd w:val="clear" w:color="auto" w:fill="auto"/>
      </w:tcPr>
    </w:tblStylePr>
    <w:tblStylePr w:type="band1Vert">
      <w:rPr>
        <w:rFonts w:ascii="Arial" w:hAnsi="Arial"/>
        <w:color w:val="404040"/>
        <w:sz w:val="22"/>
      </w:rPr>
      <w:tcPr>
        <w:shd w:val="clear" w:color="auto" w:fill="EAF1DD" w:themeFill="accent3" w:themeFillTint="34"/>
      </w:tcPr>
    </w:tblStylePr>
    <w:tblStylePr w:type="band1Horz">
      <w:rPr>
        <w:rFonts w:ascii="Arial" w:hAnsi="Arial"/>
        <w:color w:val="404040"/>
        <w:sz w:val="22"/>
      </w:rPr>
      <w:tcPr>
        <w:shd w:val="clear" w:color="auto" w:fill="EAF1DD" w:themeFill="accent3" w:themeFillTint="34"/>
      </w:tcPr>
    </w:tblStylePr>
    <w:tblStylePr w:type="neCell"/>
    <w:tblStylePr w:type="nwCell"/>
    <w:tblStylePr w:type="seCell"/>
    <w:tblStylePr w:type="swCell"/>
  </w:style>
  <w:style w:type="table" w:customStyle="1" w:styleId="77">
    <w:name w:val="Grid Table 3 - Accent 4"/>
    <w:basedOn w:val="27"/>
    <w:qFormat/>
    <w:uiPriority w:val="99"/>
    <w:pPr>
      <w:overflowPunct w:val="0"/>
      <w:autoSpaceDE w:val="0"/>
      <w:autoSpaceDN w:val="0"/>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auto" w:fill="auto"/>
      </w:tcPr>
    </w:tblStylePr>
    <w:tblStylePr w:type="lastCol">
      <w:rPr>
        <w:i/>
        <w:color w:val="404040"/>
      </w:rPr>
      <w:tcPr>
        <w:tcBorders>
          <w:top w:val="nil"/>
          <w:left w:val="nil"/>
          <w:bottom w:val="nil"/>
          <w:right w:val="nil"/>
        </w:tcBorders>
        <w:shd w:val="clear" w:color="auto" w:fill="auto"/>
      </w:tcPr>
    </w:tblStylePr>
    <w:tblStylePr w:type="band1Vert">
      <w:rPr>
        <w:rFonts w:ascii="Arial" w:hAnsi="Arial"/>
        <w:color w:val="404040"/>
        <w:sz w:val="22"/>
      </w:rPr>
      <w:tcPr>
        <w:shd w:val="clear" w:color="auto" w:fill="E5DFEC" w:themeFill="accent4" w:themeFillTint="34"/>
      </w:tcPr>
    </w:tblStylePr>
    <w:tblStylePr w:type="band1Horz">
      <w:rPr>
        <w:rFonts w:ascii="Arial" w:hAnsi="Arial"/>
        <w:color w:val="404040"/>
        <w:sz w:val="22"/>
      </w:rPr>
      <w:tcPr>
        <w:shd w:val="clear" w:color="auto" w:fill="E5DFEC" w:themeFill="accent4" w:themeFillTint="34"/>
      </w:tcPr>
    </w:tblStylePr>
    <w:tblStylePr w:type="neCell"/>
    <w:tblStylePr w:type="nwCell"/>
    <w:tblStylePr w:type="seCell"/>
    <w:tblStylePr w:type="swCell"/>
  </w:style>
  <w:style w:type="table" w:customStyle="1" w:styleId="78">
    <w:name w:val="Grid Table 3 - Accent 5"/>
    <w:basedOn w:val="27"/>
    <w:qFormat/>
    <w:uiPriority w:val="99"/>
    <w:pPr>
      <w:overflowPunct w:val="0"/>
      <w:autoSpaceDE w:val="0"/>
      <w:autoSpaceDN w:val="0"/>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auto" w:fill="auto"/>
      </w:tcPr>
    </w:tblStylePr>
    <w:tblStylePr w:type="lastCol">
      <w:rPr>
        <w:i/>
        <w:color w:val="404040"/>
      </w:rPr>
      <w:tcPr>
        <w:tcBorders>
          <w:top w:val="nil"/>
          <w:left w:val="nil"/>
          <w:bottom w:val="nil"/>
          <w:right w:val="nil"/>
        </w:tcBorders>
        <w:shd w:val="clear" w:color="auto" w:fill="auto"/>
      </w:tcPr>
    </w:tblStylePr>
    <w:tblStylePr w:type="band1Vert">
      <w:rPr>
        <w:rFonts w:ascii="Arial" w:hAnsi="Arial"/>
        <w:color w:val="404040"/>
        <w:sz w:val="22"/>
      </w:rPr>
      <w:tcPr>
        <w:shd w:val="clear" w:color="auto" w:fill="DAEEF3" w:themeFill="accent5" w:themeFillTint="34"/>
      </w:tcPr>
    </w:tblStylePr>
    <w:tblStylePr w:type="band1Horz">
      <w:rPr>
        <w:rFonts w:ascii="Arial" w:hAnsi="Arial"/>
        <w:color w:val="404040"/>
        <w:sz w:val="22"/>
      </w:rPr>
      <w:tcPr>
        <w:shd w:val="clear" w:color="auto" w:fill="DAEEF3" w:themeFill="accent5" w:themeFillTint="34"/>
      </w:tcPr>
    </w:tblStylePr>
    <w:tblStylePr w:type="neCell"/>
    <w:tblStylePr w:type="nwCell"/>
    <w:tblStylePr w:type="seCell"/>
    <w:tblStylePr w:type="swCell"/>
  </w:style>
  <w:style w:type="table" w:customStyle="1" w:styleId="79">
    <w:name w:val="Grid Table 3 - Accent 6"/>
    <w:basedOn w:val="27"/>
    <w:qFormat/>
    <w:uiPriority w:val="99"/>
    <w:pPr>
      <w:overflowPunct w:val="0"/>
      <w:autoSpaceDE w:val="0"/>
      <w:autoSpaceDN w:val="0"/>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auto" w:fill="auto"/>
      </w:tcPr>
    </w:tblStylePr>
    <w:tblStylePr w:type="lastCol">
      <w:rPr>
        <w:i/>
        <w:color w:val="404040"/>
      </w:rPr>
      <w:tcPr>
        <w:tcBorders>
          <w:top w:val="nil"/>
          <w:left w:val="nil"/>
          <w:bottom w:val="nil"/>
          <w:right w:val="nil"/>
        </w:tcBorders>
        <w:shd w:val="clear" w:color="auto" w:fill="auto"/>
      </w:tcPr>
    </w:tblStylePr>
    <w:tblStylePr w:type="band1Vert">
      <w:rPr>
        <w:rFonts w:ascii="Arial" w:hAnsi="Arial"/>
        <w:color w:val="404040"/>
        <w:sz w:val="22"/>
      </w:rPr>
      <w:tcPr>
        <w:shd w:val="clear" w:color="auto" w:fill="FDE9D9" w:themeFill="accent6" w:themeFillTint="34"/>
      </w:tcPr>
    </w:tblStylePr>
    <w:tblStylePr w:type="band1Horz">
      <w:rPr>
        <w:rFonts w:ascii="Arial" w:hAnsi="Arial"/>
        <w:color w:val="404040"/>
        <w:sz w:val="22"/>
      </w:rPr>
      <w:tcPr>
        <w:shd w:val="clear" w:color="auto" w:fill="FDE9D9" w:themeFill="accent6" w:themeFillTint="34"/>
      </w:tcPr>
    </w:tblStylePr>
    <w:tblStylePr w:type="neCell"/>
    <w:tblStylePr w:type="nwCell"/>
    <w:tblStylePr w:type="seCell"/>
    <w:tblStylePr w:type="swCell"/>
  </w:style>
  <w:style w:type="table" w:customStyle="1" w:styleId="80">
    <w:name w:val="Grid Table 4"/>
    <w:basedOn w:val="27"/>
    <w:qFormat/>
    <w:uiPriority w:val="59"/>
    <w:pPr>
      <w:overflowPunct w:val="0"/>
      <w:autoSpaceDE w:val="0"/>
      <w:autoSpaceDN w:val="0"/>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CACACA" w:themeFill="text1" w:themeFillTint="34"/>
      </w:tcPr>
    </w:tblStylePr>
    <w:tblStylePr w:type="band1Horz">
      <w:rPr>
        <w:rFonts w:ascii="Arial" w:hAnsi="Arial"/>
        <w:color w:val="404040"/>
        <w:sz w:val="22"/>
      </w:rPr>
      <w:tcPr>
        <w:shd w:val="clear" w:color="auto" w:fill="CACACA" w:themeFill="text1" w:themeFillTint="34"/>
      </w:tcPr>
    </w:tblStylePr>
    <w:tblStylePr w:type="neCell"/>
    <w:tblStylePr w:type="nwCell"/>
    <w:tblStylePr w:type="seCell"/>
    <w:tblStylePr w:type="swCell"/>
  </w:style>
  <w:style w:type="table" w:customStyle="1" w:styleId="81">
    <w:name w:val="Grid Table 4 - Accent 1"/>
    <w:basedOn w:val="27"/>
    <w:qFormat/>
    <w:uiPriority w:val="59"/>
    <w:pPr>
      <w:overflowPunct w:val="0"/>
      <w:autoSpaceDE w:val="0"/>
      <w:autoSpaceDN w:val="0"/>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auto"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CE6F2" w:themeFill="accent1" w:themeFillTint="32"/>
      </w:tcPr>
    </w:tblStylePr>
    <w:tblStylePr w:type="band1Horz">
      <w:rPr>
        <w:rFonts w:ascii="Arial" w:hAnsi="Arial"/>
        <w:color w:val="404040"/>
        <w:sz w:val="22"/>
      </w:rPr>
      <w:tcPr>
        <w:shd w:val="clear" w:color="auto" w:fill="DCE6F2" w:themeFill="accent1" w:themeFillTint="32"/>
      </w:tcPr>
    </w:tblStylePr>
    <w:tblStylePr w:type="neCell"/>
    <w:tblStylePr w:type="nwCell"/>
    <w:tblStylePr w:type="seCell"/>
    <w:tblStylePr w:type="swCell"/>
  </w:style>
  <w:style w:type="table" w:customStyle="1" w:styleId="82">
    <w:name w:val="Grid Table 4 - Accent 2"/>
    <w:basedOn w:val="27"/>
    <w:qFormat/>
    <w:uiPriority w:val="59"/>
    <w:pPr>
      <w:overflowPunct w:val="0"/>
      <w:autoSpaceDE w:val="0"/>
      <w:autoSpaceDN w:val="0"/>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auto"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2DCDC" w:themeFill="accent2" w:themeFillTint="32"/>
      </w:tcPr>
    </w:tblStylePr>
    <w:tblStylePr w:type="band1Horz">
      <w:rPr>
        <w:rFonts w:ascii="Arial" w:hAnsi="Arial"/>
        <w:color w:val="404040"/>
        <w:sz w:val="22"/>
      </w:rPr>
      <w:tcPr>
        <w:shd w:val="clear" w:color="auto" w:fill="F2DCDC" w:themeFill="accent2" w:themeFillTint="32"/>
      </w:tcPr>
    </w:tblStylePr>
    <w:tblStylePr w:type="neCell"/>
    <w:tblStylePr w:type="nwCell"/>
    <w:tblStylePr w:type="seCell"/>
    <w:tblStylePr w:type="swCell"/>
  </w:style>
  <w:style w:type="table" w:customStyle="1" w:styleId="83">
    <w:name w:val="Grid Table 4 - Accent 3"/>
    <w:basedOn w:val="27"/>
    <w:qFormat/>
    <w:uiPriority w:val="59"/>
    <w:pPr>
      <w:overflowPunct w:val="0"/>
      <w:autoSpaceDE w:val="0"/>
      <w:autoSpaceDN w:val="0"/>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auto"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AF1DD" w:themeFill="accent3" w:themeFillTint="34"/>
      </w:tcPr>
    </w:tblStylePr>
    <w:tblStylePr w:type="band1Horz">
      <w:rPr>
        <w:rFonts w:ascii="Arial" w:hAnsi="Arial"/>
        <w:color w:val="404040"/>
        <w:sz w:val="22"/>
      </w:rPr>
      <w:tcPr>
        <w:shd w:val="clear" w:color="auto" w:fill="EAF1DD" w:themeFill="accent3" w:themeFillTint="34"/>
      </w:tcPr>
    </w:tblStylePr>
    <w:tblStylePr w:type="neCell"/>
    <w:tblStylePr w:type="nwCell"/>
    <w:tblStylePr w:type="seCell"/>
    <w:tblStylePr w:type="swCell"/>
  </w:style>
  <w:style w:type="table" w:customStyle="1" w:styleId="84">
    <w:name w:val="Grid Table 4 - Accent 4"/>
    <w:basedOn w:val="27"/>
    <w:qFormat/>
    <w:uiPriority w:val="59"/>
    <w:pPr>
      <w:overflowPunct w:val="0"/>
      <w:autoSpaceDE w:val="0"/>
      <w:autoSpaceDN w:val="0"/>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auto"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5DFEC" w:themeFill="accent4" w:themeFillTint="34"/>
      </w:tcPr>
    </w:tblStylePr>
    <w:tblStylePr w:type="band1Horz">
      <w:rPr>
        <w:rFonts w:ascii="Arial" w:hAnsi="Arial"/>
        <w:color w:val="404040"/>
        <w:sz w:val="22"/>
      </w:rPr>
      <w:tcPr>
        <w:shd w:val="clear" w:color="auto" w:fill="E5DFEC" w:themeFill="accent4" w:themeFillTint="34"/>
      </w:tcPr>
    </w:tblStylePr>
    <w:tblStylePr w:type="neCell"/>
    <w:tblStylePr w:type="nwCell"/>
    <w:tblStylePr w:type="seCell"/>
    <w:tblStylePr w:type="swCell"/>
  </w:style>
  <w:style w:type="table" w:customStyle="1" w:styleId="85">
    <w:name w:val="Grid Table 4 - Accent 5"/>
    <w:basedOn w:val="27"/>
    <w:qFormat/>
    <w:uiPriority w:val="59"/>
    <w:pPr>
      <w:overflowPunct w:val="0"/>
      <w:autoSpaceDE w:val="0"/>
      <w:autoSpaceDN w:val="0"/>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auto"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AEEF3" w:themeFill="accent5" w:themeFillTint="34"/>
      </w:tcPr>
    </w:tblStylePr>
    <w:tblStylePr w:type="band1Horz">
      <w:rPr>
        <w:rFonts w:ascii="Arial" w:hAnsi="Arial"/>
        <w:color w:val="404040"/>
        <w:sz w:val="22"/>
      </w:rPr>
      <w:tcPr>
        <w:shd w:val="clear" w:color="auto" w:fill="DAEEF3" w:themeFill="accent5" w:themeFillTint="34"/>
      </w:tcPr>
    </w:tblStylePr>
    <w:tblStylePr w:type="neCell"/>
    <w:tblStylePr w:type="nwCell"/>
    <w:tblStylePr w:type="seCell"/>
    <w:tblStylePr w:type="swCell"/>
  </w:style>
  <w:style w:type="table" w:customStyle="1" w:styleId="86">
    <w:name w:val="Grid Table 4 - Accent 6"/>
    <w:basedOn w:val="27"/>
    <w:qFormat/>
    <w:uiPriority w:val="59"/>
    <w:pPr>
      <w:overflowPunct w:val="0"/>
      <w:autoSpaceDE w:val="0"/>
      <w:autoSpaceDN w:val="0"/>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auto"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DE9D9" w:themeFill="accent6" w:themeFillTint="34"/>
      </w:tcPr>
    </w:tblStylePr>
    <w:tblStylePr w:type="band1Horz">
      <w:rPr>
        <w:rFonts w:ascii="Arial" w:hAnsi="Arial"/>
        <w:color w:val="404040"/>
        <w:sz w:val="22"/>
      </w:rPr>
      <w:tcPr>
        <w:shd w:val="clear" w:color="auto" w:fill="FDE9D9" w:themeFill="accent6" w:themeFillTint="34"/>
      </w:tcPr>
    </w:tblStylePr>
    <w:tblStylePr w:type="neCell"/>
    <w:tblStylePr w:type="nwCell"/>
    <w:tblStylePr w:type="seCell"/>
    <w:tblStylePr w:type="swCell"/>
  </w:style>
  <w:style w:type="table" w:customStyle="1" w:styleId="87">
    <w:name w:val="Grid Table 5 Dark"/>
    <w:basedOn w:val="27"/>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000000" w:themeFill="text1"/>
      </w:tcPr>
    </w:tblStylePr>
    <w:tblStylePr w:type="lastRow">
      <w:rPr>
        <w:rFonts w:ascii="Arial" w:hAnsi="Arial"/>
        <w:b/>
        <w:color w:val="FFFFFF"/>
        <w:sz w:val="22"/>
      </w:rPr>
      <w:tcPr>
        <w:tcBorders>
          <w:top w:val="single" w:color="FFFFFF" w:themeColor="light1" w:sz="4" w:space="0"/>
        </w:tcBorders>
        <w:shd w:val="clear" w:color="auto" w:fill="000000" w:themeFill="text1"/>
      </w:tcPr>
    </w:tblStylePr>
    <w:tblStylePr w:type="firstCol">
      <w:rPr>
        <w:rFonts w:ascii="Arial" w:hAnsi="Arial"/>
        <w:b/>
        <w:color w:val="FFFFFF"/>
        <w:sz w:val="22"/>
      </w:rPr>
      <w:tcPr>
        <w:shd w:val="clear" w:color="auto" w:fill="000000" w:themeFill="text1"/>
      </w:tcPr>
    </w:tblStylePr>
    <w:tblStylePr w:type="lastCol">
      <w:rPr>
        <w:rFonts w:ascii="Arial" w:hAnsi="Arial"/>
        <w:b/>
        <w:color w:val="FFFFFF"/>
        <w:sz w:val="22"/>
      </w:rPr>
      <w:tcPr>
        <w:shd w:val="clear" w:color="auto" w:fill="000000" w:themeFill="text1"/>
      </w:tcPr>
    </w:tblStylePr>
    <w:tblStylePr w:type="band1Vert">
      <w:tcPr>
        <w:shd w:val="clear" w:color="auto" w:fill="898989" w:themeFill="text1" w:themeFillTint="75"/>
      </w:tcPr>
    </w:tblStylePr>
    <w:tblStylePr w:type="band1Horz">
      <w:tcPr>
        <w:shd w:val="clear" w:color="auto" w:fill="898989" w:themeFill="text1" w:themeFillTint="75"/>
      </w:tcPr>
    </w:tblStylePr>
    <w:tblStylePr w:type="neCell"/>
    <w:tblStylePr w:type="nwCell"/>
    <w:tblStylePr w:type="seCell"/>
    <w:tblStylePr w:type="swCell"/>
  </w:style>
  <w:style w:type="table" w:customStyle="1" w:styleId="88">
    <w:name w:val="Grid Table 5 Dark- Accent 1"/>
    <w:basedOn w:val="27"/>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4F81BD" w:themeFill="accent1"/>
      </w:tcPr>
    </w:tblStylePr>
    <w:tblStylePr w:type="lastRow">
      <w:rPr>
        <w:rFonts w:ascii="Arial" w:hAnsi="Arial"/>
        <w:b/>
        <w:color w:val="FFFFFF"/>
        <w:sz w:val="22"/>
      </w:rPr>
      <w:tcPr>
        <w:tcBorders>
          <w:top w:val="single" w:color="FFFFFF" w:themeColor="light1" w:sz="4" w:space="0"/>
        </w:tcBorders>
        <w:shd w:val="clear" w:color="auto" w:fill="4F81BD" w:themeFill="accent1"/>
      </w:tcPr>
    </w:tblStylePr>
    <w:tblStylePr w:type="firstCol">
      <w:rPr>
        <w:rFonts w:ascii="Arial" w:hAnsi="Arial"/>
        <w:b/>
        <w:color w:val="FFFFFF"/>
        <w:sz w:val="22"/>
      </w:rPr>
      <w:tcPr>
        <w:shd w:val="clear" w:color="auto" w:fill="4F81BD" w:themeFill="accent1"/>
      </w:tcPr>
    </w:tblStylePr>
    <w:tblStylePr w:type="lastCol">
      <w:rPr>
        <w:rFonts w:ascii="Arial" w:hAnsi="Arial"/>
        <w:b/>
        <w:color w:val="FFFFFF"/>
        <w:sz w:val="22"/>
      </w:rPr>
      <w:tcPr>
        <w:shd w:val="clear" w:color="auto" w:fill="4F81BD" w:themeFill="accent1"/>
      </w:tcPr>
    </w:tblStylePr>
    <w:tblStylePr w:type="band1Vert">
      <w:tcPr>
        <w:shd w:val="clear" w:color="auto" w:fill="AEC5E0" w:themeFill="accent1" w:themeFillTint="75"/>
      </w:tcPr>
    </w:tblStylePr>
    <w:tblStylePr w:type="band1Horz">
      <w:tcPr>
        <w:shd w:val="clear" w:color="auto" w:fill="AEC5E0" w:themeFill="accent1" w:themeFillTint="75"/>
      </w:tcPr>
    </w:tblStylePr>
    <w:tblStylePr w:type="neCell"/>
    <w:tblStylePr w:type="nwCell"/>
    <w:tblStylePr w:type="seCell"/>
    <w:tblStylePr w:type="swCell"/>
  </w:style>
  <w:style w:type="table" w:customStyle="1" w:styleId="89">
    <w:name w:val="Grid Table 5 Dark - Accent 2"/>
    <w:basedOn w:val="27"/>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C0504D" w:themeFill="accent2"/>
      </w:tcPr>
    </w:tblStylePr>
    <w:tblStylePr w:type="lastRow">
      <w:rPr>
        <w:rFonts w:ascii="Arial" w:hAnsi="Arial"/>
        <w:b/>
        <w:color w:val="FFFFFF"/>
        <w:sz w:val="22"/>
      </w:rPr>
      <w:tcPr>
        <w:tcBorders>
          <w:top w:val="single" w:color="FFFFFF" w:themeColor="light1" w:sz="4" w:space="0"/>
        </w:tcBorders>
        <w:shd w:val="clear" w:color="auto" w:fill="C0504D" w:themeFill="accent2"/>
      </w:tcPr>
    </w:tblStylePr>
    <w:tblStylePr w:type="firstCol">
      <w:rPr>
        <w:rFonts w:ascii="Arial" w:hAnsi="Arial"/>
        <w:b/>
        <w:color w:val="FFFFFF"/>
        <w:sz w:val="22"/>
      </w:rPr>
      <w:tcPr>
        <w:shd w:val="clear" w:color="auto" w:fill="C0504D" w:themeFill="accent2"/>
      </w:tcPr>
    </w:tblStylePr>
    <w:tblStylePr w:type="lastCol">
      <w:rPr>
        <w:rFonts w:ascii="Arial" w:hAnsi="Arial"/>
        <w:b/>
        <w:color w:val="FFFFFF"/>
        <w:sz w:val="22"/>
      </w:rPr>
      <w:tcPr>
        <w:shd w:val="clear" w:color="auto" w:fill="C0504D" w:themeFill="accent2"/>
      </w:tcPr>
    </w:tblStylePr>
    <w:tblStylePr w:type="band1Vert">
      <w:tcPr>
        <w:shd w:val="clear" w:color="auto" w:fill="E2AEAD" w:themeFill="accent2" w:themeFillTint="75"/>
      </w:tcPr>
    </w:tblStylePr>
    <w:tblStylePr w:type="band1Horz">
      <w:tcPr>
        <w:shd w:val="clear" w:color="auto" w:fill="E2AEAD" w:themeFill="accent2" w:themeFillTint="75"/>
      </w:tcPr>
    </w:tblStylePr>
    <w:tblStylePr w:type="neCell"/>
    <w:tblStylePr w:type="nwCell"/>
    <w:tblStylePr w:type="seCell"/>
    <w:tblStylePr w:type="swCell"/>
  </w:style>
  <w:style w:type="table" w:customStyle="1" w:styleId="90">
    <w:name w:val="Grid Table 5 Dark - Accent 3"/>
    <w:basedOn w:val="27"/>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9BBB59" w:themeFill="accent3"/>
      </w:tcPr>
    </w:tblStylePr>
    <w:tblStylePr w:type="lastRow">
      <w:rPr>
        <w:rFonts w:ascii="Arial" w:hAnsi="Arial"/>
        <w:b/>
        <w:color w:val="FFFFFF"/>
        <w:sz w:val="22"/>
      </w:rPr>
      <w:tcPr>
        <w:tcBorders>
          <w:top w:val="single" w:color="FFFFFF" w:themeColor="light1" w:sz="4" w:space="0"/>
        </w:tcBorders>
        <w:shd w:val="clear" w:color="auto" w:fill="9BBB59" w:themeFill="accent3"/>
      </w:tcPr>
    </w:tblStylePr>
    <w:tblStylePr w:type="firstCol">
      <w:rPr>
        <w:rFonts w:ascii="Arial" w:hAnsi="Arial"/>
        <w:b/>
        <w:color w:val="FFFFFF"/>
        <w:sz w:val="22"/>
      </w:rPr>
      <w:tcPr>
        <w:shd w:val="clear" w:color="auto" w:fill="9BBB59" w:themeFill="accent3"/>
      </w:tcPr>
    </w:tblStylePr>
    <w:tblStylePr w:type="lastCol">
      <w:rPr>
        <w:rFonts w:ascii="Arial" w:hAnsi="Arial"/>
        <w:b/>
        <w:color w:val="FFFFFF"/>
        <w:sz w:val="22"/>
      </w:rPr>
      <w:tcPr>
        <w:shd w:val="clear" w:color="auto" w:fill="9BBB59" w:themeFill="accent3"/>
      </w:tcPr>
    </w:tblStylePr>
    <w:tblStylePr w:type="band1Vert">
      <w:tcPr>
        <w:shd w:val="clear" w:color="auto" w:fill="D1DFB2" w:themeFill="accent3" w:themeFillTint="75"/>
      </w:tcPr>
    </w:tblStylePr>
    <w:tblStylePr w:type="band1Horz">
      <w:tcPr>
        <w:shd w:val="clear" w:color="auto" w:fill="D1DFB2" w:themeFill="accent3" w:themeFillTint="75"/>
      </w:tcPr>
    </w:tblStylePr>
    <w:tblStylePr w:type="neCell"/>
    <w:tblStylePr w:type="nwCell"/>
    <w:tblStylePr w:type="seCell"/>
    <w:tblStylePr w:type="swCell"/>
  </w:style>
  <w:style w:type="table" w:customStyle="1" w:styleId="91">
    <w:name w:val="Grid Table 5 Dark- Accent 4"/>
    <w:basedOn w:val="27"/>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8064A2" w:themeFill="accent4"/>
      </w:tcPr>
    </w:tblStylePr>
    <w:tblStylePr w:type="lastRow">
      <w:rPr>
        <w:rFonts w:ascii="Arial" w:hAnsi="Arial"/>
        <w:b/>
        <w:color w:val="FFFFFF"/>
        <w:sz w:val="22"/>
      </w:rPr>
      <w:tcPr>
        <w:tcBorders>
          <w:top w:val="single" w:color="FFFFFF" w:themeColor="light1" w:sz="4" w:space="0"/>
        </w:tcBorders>
        <w:shd w:val="clear" w:color="auto" w:fill="8064A2" w:themeFill="accent4"/>
      </w:tcPr>
    </w:tblStylePr>
    <w:tblStylePr w:type="firstCol">
      <w:rPr>
        <w:rFonts w:ascii="Arial" w:hAnsi="Arial"/>
        <w:b/>
        <w:color w:val="FFFFFF"/>
        <w:sz w:val="22"/>
      </w:rPr>
      <w:tcPr>
        <w:shd w:val="clear" w:color="auto" w:fill="8064A2" w:themeFill="accent4"/>
      </w:tcPr>
    </w:tblStylePr>
    <w:tblStylePr w:type="lastCol">
      <w:rPr>
        <w:rFonts w:ascii="Arial" w:hAnsi="Arial"/>
        <w:b/>
        <w:color w:val="FFFFFF"/>
        <w:sz w:val="22"/>
      </w:rPr>
      <w:tcPr>
        <w:shd w:val="clear" w:color="auto" w:fill="8064A2" w:themeFill="accent4"/>
      </w:tcPr>
    </w:tblStylePr>
    <w:tblStylePr w:type="band1Vert">
      <w:tcPr>
        <w:shd w:val="clear" w:color="auto" w:fill="C4B7D4" w:themeFill="accent4" w:themeFillTint="75"/>
      </w:tcPr>
    </w:tblStylePr>
    <w:tblStylePr w:type="band1Horz">
      <w:tcPr>
        <w:shd w:val="clear" w:color="auto" w:fill="C4B7D4" w:themeFill="accent4" w:themeFillTint="75"/>
      </w:tcPr>
    </w:tblStylePr>
    <w:tblStylePr w:type="neCell"/>
    <w:tblStylePr w:type="nwCell"/>
    <w:tblStylePr w:type="seCell"/>
    <w:tblStylePr w:type="swCell"/>
  </w:style>
  <w:style w:type="table" w:customStyle="1" w:styleId="92">
    <w:name w:val="Grid Table 5 Dark - Accent 5"/>
    <w:basedOn w:val="27"/>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4BACC6" w:themeFill="accent5"/>
      </w:tcPr>
    </w:tblStylePr>
    <w:tblStylePr w:type="lastRow">
      <w:rPr>
        <w:rFonts w:ascii="Arial" w:hAnsi="Arial"/>
        <w:b/>
        <w:color w:val="FFFFFF"/>
        <w:sz w:val="22"/>
      </w:rPr>
      <w:tcPr>
        <w:tcBorders>
          <w:top w:val="single" w:color="FFFFFF" w:themeColor="light1" w:sz="4" w:space="0"/>
        </w:tcBorders>
        <w:shd w:val="clear" w:color="auto" w:fill="4BACC6" w:themeFill="accent5"/>
      </w:tcPr>
    </w:tblStylePr>
    <w:tblStylePr w:type="firstCol">
      <w:rPr>
        <w:rFonts w:ascii="Arial" w:hAnsi="Arial"/>
        <w:b/>
        <w:color w:val="FFFFFF"/>
        <w:sz w:val="22"/>
      </w:rPr>
      <w:tcPr>
        <w:shd w:val="clear" w:color="auto" w:fill="4BACC6" w:themeFill="accent5"/>
      </w:tcPr>
    </w:tblStylePr>
    <w:tblStylePr w:type="lastCol">
      <w:rPr>
        <w:rFonts w:ascii="Arial" w:hAnsi="Arial"/>
        <w:b/>
        <w:color w:val="FFFFFF"/>
        <w:sz w:val="22"/>
      </w:rPr>
      <w:tcPr>
        <w:shd w:val="clear" w:color="auto" w:fill="4BACC6" w:themeFill="accent5"/>
      </w:tcPr>
    </w:tblStylePr>
    <w:tblStylePr w:type="band1Vert">
      <w:tcPr>
        <w:shd w:val="clear" w:color="auto" w:fill="ACD8E4" w:themeFill="accent5" w:themeFillTint="75"/>
      </w:tcPr>
    </w:tblStylePr>
    <w:tblStylePr w:type="band1Horz">
      <w:tcPr>
        <w:shd w:val="clear" w:color="auto" w:fill="ACD8E4" w:themeFill="accent5" w:themeFillTint="75"/>
      </w:tcPr>
    </w:tblStylePr>
    <w:tblStylePr w:type="neCell"/>
    <w:tblStylePr w:type="nwCell"/>
    <w:tblStylePr w:type="seCell"/>
    <w:tblStylePr w:type="swCell"/>
  </w:style>
  <w:style w:type="table" w:customStyle="1" w:styleId="93">
    <w:name w:val="Grid Table 5 Dark - Accent 6"/>
    <w:basedOn w:val="27"/>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F79646" w:themeFill="accent6"/>
      </w:tcPr>
    </w:tblStylePr>
    <w:tblStylePr w:type="lastRow">
      <w:rPr>
        <w:rFonts w:ascii="Arial" w:hAnsi="Arial"/>
        <w:b/>
        <w:color w:val="FFFFFF"/>
        <w:sz w:val="22"/>
      </w:rPr>
      <w:tcPr>
        <w:tcBorders>
          <w:top w:val="single" w:color="FFFFFF" w:themeColor="light1" w:sz="4" w:space="0"/>
        </w:tcBorders>
        <w:shd w:val="clear" w:color="auto" w:fill="F79646" w:themeFill="accent6"/>
      </w:tcPr>
    </w:tblStylePr>
    <w:tblStylePr w:type="firstCol">
      <w:rPr>
        <w:rFonts w:ascii="Arial" w:hAnsi="Arial"/>
        <w:b/>
        <w:color w:val="FFFFFF"/>
        <w:sz w:val="22"/>
      </w:rPr>
      <w:tcPr>
        <w:shd w:val="clear" w:color="auto" w:fill="F79646" w:themeFill="accent6"/>
      </w:tcPr>
    </w:tblStylePr>
    <w:tblStylePr w:type="lastCol">
      <w:rPr>
        <w:rFonts w:ascii="Arial" w:hAnsi="Arial"/>
        <w:b/>
        <w:color w:val="FFFFFF"/>
        <w:sz w:val="22"/>
      </w:rPr>
      <w:tcPr>
        <w:shd w:val="clear" w:color="auto" w:fill="F79646" w:themeFill="accent6"/>
      </w:tcPr>
    </w:tblStylePr>
    <w:tblStylePr w:type="band1Vert">
      <w:tcPr>
        <w:shd w:val="clear" w:color="auto" w:fill="FBCEAA" w:themeFill="accent6" w:themeFillTint="75"/>
      </w:tcPr>
    </w:tblStylePr>
    <w:tblStylePr w:type="band1Horz">
      <w:tcPr>
        <w:shd w:val="clear" w:color="auto" w:fill="FBCEAA" w:themeFill="accent6" w:themeFillTint="75"/>
      </w:tcPr>
    </w:tblStylePr>
    <w:tblStylePr w:type="neCell"/>
    <w:tblStylePr w:type="nwCell"/>
    <w:tblStylePr w:type="seCell"/>
    <w:tblStylePr w:type="swCell"/>
  </w:style>
  <w:style w:type="table" w:customStyle="1" w:styleId="94">
    <w:name w:val="Grid Table 6 Colorful"/>
    <w:basedOn w:val="27"/>
    <w:qFormat/>
    <w:uiPriority w:val="99"/>
    <w:pPr>
      <w:overflowPunct w:val="0"/>
      <w:autoSpaceDE w:val="0"/>
      <w:autoSpaceDN w:val="0"/>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auto" w:fill="CACACA" w:themeFill="text1" w:themeFillTint="34"/>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auto"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95">
    <w:name w:val="Grid Table 6 Colorful - Accent 1"/>
    <w:basedOn w:val="27"/>
    <w:qFormat/>
    <w:uiPriority w:val="99"/>
    <w:pPr>
      <w:overflowPunct w:val="0"/>
      <w:autoSpaceDE w:val="0"/>
      <w:autoSpaceDN w:val="0"/>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auto" w:fill="DBE5F1" w:themeFill="accent1" w:themeFillTint="34"/>
      </w:tcPr>
    </w:tblStylePr>
    <w:tblStylePr w:type="band2Vert"/>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auto"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96">
    <w:name w:val="Grid Table 6 Colorful - Accent 2"/>
    <w:basedOn w:val="27"/>
    <w:qFormat/>
    <w:uiPriority w:val="99"/>
    <w:pPr>
      <w:overflowPunct w:val="0"/>
      <w:autoSpaceDE w:val="0"/>
      <w:autoSpaceDN w:val="0"/>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auto" w:fill="F2DCDC" w:themeFill="accent2" w:themeFillTint="32"/>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auto"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97">
    <w:name w:val="Grid Table 6 Colorful - Accent 3"/>
    <w:basedOn w:val="27"/>
    <w:qFormat/>
    <w:uiPriority w:val="99"/>
    <w:pPr>
      <w:overflowPunct w:val="0"/>
      <w:autoSpaceDE w:val="0"/>
      <w:autoSpaceDN w:val="0"/>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auto" w:fill="EAF1DD" w:themeFill="accent3" w:themeFillTint="34"/>
      </w:tcPr>
    </w:tblStylePr>
    <w:tblStylePr w:type="band2Vert"/>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auto"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98">
    <w:name w:val="Grid Table 6 Colorful - Accent 4"/>
    <w:basedOn w:val="27"/>
    <w:qFormat/>
    <w:uiPriority w:val="99"/>
    <w:pPr>
      <w:overflowPunct w:val="0"/>
      <w:autoSpaceDE w:val="0"/>
      <w:autoSpaceDN w:val="0"/>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auto" w:fill="E5DFEC" w:themeFill="accent4" w:themeFillTint="34"/>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auto"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99">
    <w:name w:val="Grid Table 6 Colorful - Accent 5"/>
    <w:basedOn w:val="27"/>
    <w:qFormat/>
    <w:uiPriority w:val="99"/>
    <w:pPr>
      <w:overflowPunct w:val="0"/>
      <w:autoSpaceDE w:val="0"/>
      <w:autoSpaceDN w:val="0"/>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auto" w:fill="DAEEF3" w:themeFill="accent5" w:themeFillTint="34"/>
      </w:tcPr>
    </w:tblStylePr>
    <w:tblStylePr w:type="band2Vert"/>
    <w:tblStylePr w:type="band1Horz">
      <w:rPr>
        <w:rFonts w:ascii="Arial" w:hAnsi="Arial"/>
        <w:color w:val="266778" w:themeColor="accent5" w:themeShade="94"/>
        <w:sz w:val="22"/>
      </w:rPr>
      <w:tcPr>
        <w:shd w:val="clear" w:color="auto" w:fill="DAEEF3" w:themeFill="accent5"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100">
    <w:name w:val="Grid Table 6 Colorful - Accent 6"/>
    <w:basedOn w:val="27"/>
    <w:qFormat/>
    <w:uiPriority w:val="99"/>
    <w:pPr>
      <w:overflowPunct w:val="0"/>
      <w:autoSpaceDE w:val="0"/>
      <w:autoSpaceDN w:val="0"/>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auto" w:fill="FDE9D9" w:themeFill="accent6" w:themeFillTint="34"/>
      </w:tcPr>
    </w:tblStylePr>
    <w:tblStylePr w:type="band2Vert"/>
    <w:tblStylePr w:type="band1Horz">
      <w:rPr>
        <w:rFonts w:ascii="Arial" w:hAnsi="Arial"/>
        <w:color w:val="266778" w:themeColor="accent5" w:themeShade="94"/>
        <w:sz w:val="22"/>
      </w:rPr>
      <w:tcPr>
        <w:shd w:val="clear" w:color="auto" w:fill="FDE9D9" w:themeFill="accent6"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101">
    <w:name w:val="Grid Table 7 Colorful"/>
    <w:basedOn w:val="27"/>
    <w:qFormat/>
    <w:uiPriority w:val="99"/>
    <w:pPr>
      <w:overflowPunct w:val="0"/>
      <w:autoSpaceDE w:val="0"/>
      <w:autoSpaceDN w:val="0"/>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auto"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auto"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auto" w:fill="auto"/>
      </w:tcPr>
    </w:tblStylePr>
    <w:tblStylePr w:type="band1Vert">
      <w:tcPr>
        <w:shd w:val="clear" w:color="auto" w:fill="F1F1F1" w:themeFill="text1" w:themeFillTint="0D"/>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auto"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02">
    <w:name w:val="Grid Table 7 Colorful - Accent 1"/>
    <w:basedOn w:val="27"/>
    <w:qFormat/>
    <w:uiPriority w:val="99"/>
    <w:pPr>
      <w:overflowPunct w:val="0"/>
      <w:autoSpaceDE w:val="0"/>
      <w:autoSpaceDN w:val="0"/>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auto"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auto"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auto" w:fill="auto"/>
      </w:tcPr>
    </w:tblStylePr>
    <w:tblStylePr w:type="band1Vert">
      <w:tcPr>
        <w:shd w:val="clear" w:color="auto" w:fill="DBE5F1" w:themeFill="accent1" w:themeFillTint="34"/>
      </w:tcPr>
    </w:tblStylePr>
    <w:tblStylePr w:type="band2Vert"/>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auto"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103">
    <w:name w:val="Grid Table 7 Colorful - Accent 2"/>
    <w:basedOn w:val="27"/>
    <w:qFormat/>
    <w:uiPriority w:val="99"/>
    <w:pPr>
      <w:overflowPunct w:val="0"/>
      <w:autoSpaceDE w:val="0"/>
      <w:autoSpaceDN w:val="0"/>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auto"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auto"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auto" w:fill="auto"/>
      </w:tcPr>
    </w:tblStylePr>
    <w:tblStylePr w:type="band1Vert">
      <w:tcPr>
        <w:shd w:val="clear" w:color="auto" w:fill="F2DCDC" w:themeFill="accent2" w:themeFillTint="32"/>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auto"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04">
    <w:name w:val="Grid Table 7 Colorful - Accent 3"/>
    <w:basedOn w:val="27"/>
    <w:qFormat/>
    <w:uiPriority w:val="99"/>
    <w:pPr>
      <w:overflowPunct w:val="0"/>
      <w:autoSpaceDE w:val="0"/>
      <w:autoSpaceDN w:val="0"/>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auto"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auto"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auto" w:fill="auto"/>
      </w:tcPr>
    </w:tblStylePr>
    <w:tblStylePr w:type="band1Vert">
      <w:tcPr>
        <w:shd w:val="clear" w:color="auto" w:fill="EAF1DD" w:themeFill="accent3" w:themeFillTint="34"/>
      </w:tcPr>
    </w:tblStylePr>
    <w:tblStylePr w:type="band2Vert"/>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auto"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105">
    <w:name w:val="Grid Table 7 Colorful - Accent 4"/>
    <w:basedOn w:val="27"/>
    <w:qFormat/>
    <w:uiPriority w:val="99"/>
    <w:pPr>
      <w:overflowPunct w:val="0"/>
      <w:autoSpaceDE w:val="0"/>
      <w:autoSpaceDN w:val="0"/>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auto"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auto"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auto" w:fill="auto"/>
      </w:tcPr>
    </w:tblStylePr>
    <w:tblStylePr w:type="band1Vert">
      <w:tcPr>
        <w:shd w:val="clear" w:color="auto" w:fill="E5DFEC" w:themeFill="accent4" w:themeFillTint="34"/>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auto"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06">
    <w:name w:val="Grid Table 7 Colorful - Accent 5"/>
    <w:basedOn w:val="27"/>
    <w:qFormat/>
    <w:uiPriority w:val="99"/>
    <w:pPr>
      <w:overflowPunct w:val="0"/>
      <w:autoSpaceDE w:val="0"/>
      <w:autoSpaceDN w:val="0"/>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auto"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auto"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auto" w:fill="auto"/>
      </w:tcPr>
    </w:tblStylePr>
    <w:tblStylePr w:type="band1Vert">
      <w:tcPr>
        <w:shd w:val="clear" w:color="auto" w:fill="DAEEF3" w:themeFill="accent5" w:themeFillTint="34"/>
      </w:tcPr>
    </w:tblStylePr>
    <w:tblStylePr w:type="band2Vert"/>
    <w:tblStylePr w:type="band1Horz">
      <w:rPr>
        <w:rFonts w:ascii="Arial" w:hAnsi="Arial"/>
        <w:color w:val="266778" w:themeColor="accent5" w:themeShade="94"/>
        <w:sz w:val="22"/>
      </w:rPr>
      <w:tcPr>
        <w:shd w:val="clear" w:color="auto" w:fill="DAEEF3" w:themeFill="accent5"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107">
    <w:name w:val="Grid Table 7 Colorful - Accent 6"/>
    <w:basedOn w:val="27"/>
    <w:qFormat/>
    <w:uiPriority w:val="99"/>
    <w:pPr>
      <w:overflowPunct w:val="0"/>
      <w:autoSpaceDE w:val="0"/>
      <w:autoSpaceDN w:val="0"/>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auto"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auto"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auto" w:fill="auto"/>
      </w:tcPr>
    </w:tblStylePr>
    <w:tblStylePr w:type="band1Vert">
      <w:tcPr>
        <w:shd w:val="clear" w:color="auto" w:fill="FDE9D9" w:themeFill="accent6" w:themeFillTint="34"/>
      </w:tcPr>
    </w:tblStylePr>
    <w:tblStylePr w:type="band2Vert"/>
    <w:tblStylePr w:type="band1Horz">
      <w:rPr>
        <w:rFonts w:ascii="Arial" w:hAnsi="Arial"/>
        <w:color w:val="B05408" w:themeColor="accent6" w:themeShade="94"/>
        <w:sz w:val="22"/>
      </w:rPr>
      <w:tcPr>
        <w:shd w:val="clear" w:color="auto" w:fill="FDE9D9" w:themeFill="accent6" w:themeFillTint="34"/>
      </w:tcPr>
    </w:tblStylePr>
    <w:tblStylePr w:type="band2Horz">
      <w:rPr>
        <w:rFonts w:ascii="Arial" w:hAnsi="Arial"/>
        <w:color w:val="B05408" w:themeColor="accent6" w:themeShade="94"/>
        <w:sz w:val="22"/>
      </w:rPr>
    </w:tblStylePr>
    <w:tblStylePr w:type="neCell"/>
    <w:tblStylePr w:type="nwCell"/>
    <w:tblStylePr w:type="seCell"/>
    <w:tblStylePr w:type="swCell"/>
  </w:style>
  <w:style w:type="table" w:customStyle="1" w:styleId="108">
    <w:name w:val="List Table 1 Light"/>
    <w:basedOn w:val="27"/>
    <w:qFormat/>
    <w:uiPriority w:val="99"/>
    <w:pPr>
      <w:overflowPunct w:val="0"/>
      <w:autoSpaceDE w:val="0"/>
      <w:autoSpaceDN w:val="0"/>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BEBEBE" w:themeFill="text1" w:themeFillTint="40"/>
      </w:tcPr>
    </w:tblStylePr>
    <w:tblStylePr w:type="band1Horz">
      <w:tcPr>
        <w:shd w:val="clear" w:color="auto" w:fill="BEBEBE" w:themeFill="text1" w:themeFillTint="40"/>
      </w:tcPr>
    </w:tblStylePr>
    <w:tblStylePr w:type="neCell"/>
    <w:tblStylePr w:type="nwCell"/>
    <w:tblStylePr w:type="seCell"/>
    <w:tblStylePr w:type="swCell"/>
  </w:style>
  <w:style w:type="table" w:customStyle="1" w:styleId="109">
    <w:name w:val="List Table 1 Light - Accent 1"/>
    <w:basedOn w:val="27"/>
    <w:qFormat/>
    <w:uiPriority w:val="99"/>
    <w:pPr>
      <w:overflowPunct w:val="0"/>
      <w:autoSpaceDE w:val="0"/>
      <w:autoSpaceDN w:val="0"/>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D2DFEE" w:themeFill="accent1" w:themeFillTint="40"/>
      </w:tcPr>
    </w:tblStylePr>
    <w:tblStylePr w:type="band1Horz">
      <w:tcPr>
        <w:shd w:val="clear" w:color="auto" w:fill="D2DFEE" w:themeFill="accent1" w:themeFillTint="40"/>
      </w:tcPr>
    </w:tblStylePr>
    <w:tblStylePr w:type="neCell"/>
    <w:tblStylePr w:type="nwCell"/>
    <w:tblStylePr w:type="seCell"/>
    <w:tblStylePr w:type="swCell"/>
  </w:style>
  <w:style w:type="table" w:customStyle="1" w:styleId="110">
    <w:name w:val="List Table 1 Light - Accent 2"/>
    <w:basedOn w:val="27"/>
    <w:qFormat/>
    <w:uiPriority w:val="99"/>
    <w:pPr>
      <w:overflowPunct w:val="0"/>
      <w:autoSpaceDE w:val="0"/>
      <w:autoSpaceDN w:val="0"/>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EFD3D2" w:themeFill="accent2" w:themeFillTint="40"/>
      </w:tcPr>
    </w:tblStylePr>
    <w:tblStylePr w:type="band1Horz">
      <w:tcPr>
        <w:shd w:val="clear" w:color="auto" w:fill="EFD3D2" w:themeFill="accent2" w:themeFillTint="40"/>
      </w:tcPr>
    </w:tblStylePr>
    <w:tblStylePr w:type="neCell"/>
    <w:tblStylePr w:type="nwCell"/>
    <w:tblStylePr w:type="seCell"/>
    <w:tblStylePr w:type="swCell"/>
  </w:style>
  <w:style w:type="table" w:customStyle="1" w:styleId="111">
    <w:name w:val="List Table 1 Light - Accent 3"/>
    <w:basedOn w:val="27"/>
    <w:qFormat/>
    <w:uiPriority w:val="99"/>
    <w:pPr>
      <w:overflowPunct w:val="0"/>
      <w:autoSpaceDE w:val="0"/>
      <w:autoSpaceDN w:val="0"/>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E5EDD5" w:themeFill="accent3" w:themeFillTint="40"/>
      </w:tcPr>
    </w:tblStylePr>
    <w:tblStylePr w:type="band1Horz">
      <w:tcPr>
        <w:shd w:val="clear" w:color="auto" w:fill="E5EDD5" w:themeFill="accent3" w:themeFillTint="40"/>
      </w:tcPr>
    </w:tblStylePr>
    <w:tblStylePr w:type="neCell"/>
    <w:tblStylePr w:type="nwCell"/>
    <w:tblStylePr w:type="seCell"/>
    <w:tblStylePr w:type="swCell"/>
  </w:style>
  <w:style w:type="table" w:customStyle="1" w:styleId="112">
    <w:name w:val="List Table 1 Light - Accent 4"/>
    <w:basedOn w:val="27"/>
    <w:qFormat/>
    <w:uiPriority w:val="99"/>
    <w:pPr>
      <w:overflowPunct w:val="0"/>
      <w:autoSpaceDE w:val="0"/>
      <w:autoSpaceDN w:val="0"/>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DFD8E7" w:themeFill="accent4" w:themeFillTint="40"/>
      </w:tcPr>
    </w:tblStylePr>
    <w:tblStylePr w:type="band1Horz">
      <w:tcPr>
        <w:shd w:val="clear" w:color="auto" w:fill="DFD8E7" w:themeFill="accent4" w:themeFillTint="40"/>
      </w:tcPr>
    </w:tblStylePr>
    <w:tblStylePr w:type="neCell"/>
    <w:tblStylePr w:type="nwCell"/>
    <w:tblStylePr w:type="seCell"/>
    <w:tblStylePr w:type="swCell"/>
  </w:style>
  <w:style w:type="table" w:customStyle="1" w:styleId="113">
    <w:name w:val="List Table 1 Light - Accent 5"/>
    <w:basedOn w:val="27"/>
    <w:qFormat/>
    <w:uiPriority w:val="99"/>
    <w:pPr>
      <w:overflowPunct w:val="0"/>
      <w:autoSpaceDE w:val="0"/>
      <w:autoSpaceDN w:val="0"/>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D1EAF0" w:themeFill="accent5" w:themeFillTint="40"/>
      </w:tcPr>
    </w:tblStylePr>
    <w:tblStylePr w:type="band1Horz">
      <w:tcPr>
        <w:shd w:val="clear" w:color="auto" w:fill="D1EAF0" w:themeFill="accent5" w:themeFillTint="40"/>
      </w:tcPr>
    </w:tblStylePr>
    <w:tblStylePr w:type="neCell"/>
    <w:tblStylePr w:type="nwCell"/>
    <w:tblStylePr w:type="seCell"/>
    <w:tblStylePr w:type="swCell"/>
  </w:style>
  <w:style w:type="table" w:customStyle="1" w:styleId="114">
    <w:name w:val="List Table 1 Light - Accent 6"/>
    <w:basedOn w:val="27"/>
    <w:qFormat/>
    <w:uiPriority w:val="99"/>
    <w:pPr>
      <w:overflowPunct w:val="0"/>
      <w:autoSpaceDE w:val="0"/>
      <w:autoSpaceDN w:val="0"/>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FCE4D0" w:themeFill="accent6" w:themeFillTint="40"/>
      </w:tcPr>
    </w:tblStylePr>
    <w:tblStylePr w:type="band1Horz">
      <w:tcPr>
        <w:shd w:val="clear" w:color="auto" w:fill="FCE4D0" w:themeFill="accent6" w:themeFillTint="40"/>
      </w:tcPr>
    </w:tblStylePr>
    <w:tblStylePr w:type="neCell"/>
    <w:tblStylePr w:type="nwCell"/>
    <w:tblStylePr w:type="seCell"/>
    <w:tblStylePr w:type="swCell"/>
  </w:style>
  <w:style w:type="table" w:customStyle="1" w:styleId="115">
    <w:name w:val="List Table 2"/>
    <w:basedOn w:val="27"/>
    <w:qFormat/>
    <w:uiPriority w:val="99"/>
    <w:pPr>
      <w:overflowPunct w:val="0"/>
      <w:autoSpaceDE w:val="0"/>
      <w:autoSpaceDN w:val="0"/>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BEBEBE" w:themeFill="text1" w:themeFillTint="40"/>
      </w:tcPr>
    </w:tblStylePr>
    <w:tblStylePr w:type="band1Horz">
      <w:rPr>
        <w:rFonts w:ascii="Arial" w:hAnsi="Arial"/>
        <w:color w:val="404040"/>
        <w:sz w:val="22"/>
      </w:rPr>
      <w:tcPr>
        <w:shd w:val="clear" w:color="auto" w:fill="BEBEBE" w:themeFill="text1" w:themeFillTint="40"/>
      </w:tcPr>
    </w:tblStylePr>
    <w:tblStylePr w:type="neCell"/>
    <w:tblStylePr w:type="nwCell"/>
    <w:tblStylePr w:type="seCell"/>
    <w:tblStylePr w:type="swCell"/>
  </w:style>
  <w:style w:type="table" w:customStyle="1" w:styleId="116">
    <w:name w:val="List Table 2 - Accent 1"/>
    <w:basedOn w:val="27"/>
    <w:qFormat/>
    <w:uiPriority w:val="99"/>
    <w:pPr>
      <w:overflowPunct w:val="0"/>
      <w:autoSpaceDE w:val="0"/>
      <w:autoSpaceDN w:val="0"/>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D2DFEE" w:themeFill="accent1" w:themeFillTint="40"/>
      </w:tcPr>
    </w:tblStylePr>
    <w:tblStylePr w:type="band1Horz">
      <w:rPr>
        <w:rFonts w:ascii="Arial" w:hAnsi="Arial"/>
        <w:color w:val="404040"/>
        <w:sz w:val="22"/>
      </w:rPr>
      <w:tcPr>
        <w:shd w:val="clear" w:color="auto" w:fill="D2DFEE" w:themeFill="accent1" w:themeFillTint="40"/>
      </w:tcPr>
    </w:tblStylePr>
    <w:tblStylePr w:type="neCell"/>
    <w:tblStylePr w:type="nwCell"/>
    <w:tblStylePr w:type="seCell"/>
    <w:tblStylePr w:type="swCell"/>
  </w:style>
  <w:style w:type="table" w:customStyle="1" w:styleId="117">
    <w:name w:val="List Table 2 - Accent 2"/>
    <w:basedOn w:val="27"/>
    <w:qFormat/>
    <w:uiPriority w:val="99"/>
    <w:pPr>
      <w:overflowPunct w:val="0"/>
      <w:autoSpaceDE w:val="0"/>
      <w:autoSpaceDN w:val="0"/>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EFD3D2" w:themeFill="accent2" w:themeFillTint="40"/>
      </w:tcPr>
    </w:tblStylePr>
    <w:tblStylePr w:type="band1Horz">
      <w:rPr>
        <w:rFonts w:ascii="Arial" w:hAnsi="Arial"/>
        <w:color w:val="404040"/>
        <w:sz w:val="22"/>
      </w:rPr>
      <w:tcPr>
        <w:shd w:val="clear" w:color="auto" w:fill="EFD3D2" w:themeFill="accent2" w:themeFillTint="40"/>
      </w:tcPr>
    </w:tblStylePr>
    <w:tblStylePr w:type="neCell"/>
    <w:tblStylePr w:type="nwCell"/>
    <w:tblStylePr w:type="seCell"/>
    <w:tblStylePr w:type="swCell"/>
  </w:style>
  <w:style w:type="table" w:customStyle="1" w:styleId="118">
    <w:name w:val="List Table 2 - Accent 3"/>
    <w:basedOn w:val="27"/>
    <w:qFormat/>
    <w:uiPriority w:val="99"/>
    <w:pPr>
      <w:overflowPunct w:val="0"/>
      <w:autoSpaceDE w:val="0"/>
      <w:autoSpaceDN w:val="0"/>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E5EDD5" w:themeFill="accent3" w:themeFillTint="40"/>
      </w:tcPr>
    </w:tblStylePr>
    <w:tblStylePr w:type="band1Horz">
      <w:rPr>
        <w:rFonts w:ascii="Arial" w:hAnsi="Arial"/>
        <w:color w:val="404040"/>
        <w:sz w:val="22"/>
      </w:rPr>
      <w:tcPr>
        <w:shd w:val="clear" w:color="auto" w:fill="E5EDD5" w:themeFill="accent3" w:themeFillTint="40"/>
      </w:tcPr>
    </w:tblStylePr>
    <w:tblStylePr w:type="neCell"/>
    <w:tblStylePr w:type="nwCell"/>
    <w:tblStylePr w:type="seCell"/>
    <w:tblStylePr w:type="swCell"/>
  </w:style>
  <w:style w:type="table" w:customStyle="1" w:styleId="119">
    <w:name w:val="List Table 2 - Accent 4"/>
    <w:basedOn w:val="27"/>
    <w:qFormat/>
    <w:uiPriority w:val="99"/>
    <w:pPr>
      <w:overflowPunct w:val="0"/>
      <w:autoSpaceDE w:val="0"/>
      <w:autoSpaceDN w:val="0"/>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DFD8E7" w:themeFill="accent4" w:themeFillTint="40"/>
      </w:tcPr>
    </w:tblStylePr>
    <w:tblStylePr w:type="band1Horz">
      <w:rPr>
        <w:rFonts w:ascii="Arial" w:hAnsi="Arial"/>
        <w:color w:val="404040"/>
        <w:sz w:val="22"/>
      </w:rPr>
      <w:tcPr>
        <w:shd w:val="clear" w:color="auto" w:fill="DFD8E7" w:themeFill="accent4" w:themeFillTint="40"/>
      </w:tcPr>
    </w:tblStylePr>
    <w:tblStylePr w:type="neCell"/>
    <w:tblStylePr w:type="nwCell"/>
    <w:tblStylePr w:type="seCell"/>
    <w:tblStylePr w:type="swCell"/>
  </w:style>
  <w:style w:type="table" w:customStyle="1" w:styleId="120">
    <w:name w:val="List Table 2 - Accent 5"/>
    <w:basedOn w:val="27"/>
    <w:qFormat/>
    <w:uiPriority w:val="99"/>
    <w:pPr>
      <w:overflowPunct w:val="0"/>
      <w:autoSpaceDE w:val="0"/>
      <w:autoSpaceDN w:val="0"/>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D1EAF0" w:themeFill="accent5" w:themeFillTint="40"/>
      </w:tcPr>
    </w:tblStylePr>
    <w:tblStylePr w:type="band1Horz">
      <w:rPr>
        <w:rFonts w:ascii="Arial" w:hAnsi="Arial"/>
        <w:color w:val="404040"/>
        <w:sz w:val="22"/>
      </w:rPr>
      <w:tcPr>
        <w:shd w:val="clear" w:color="auto" w:fill="D1EAF0" w:themeFill="accent5" w:themeFillTint="40"/>
      </w:tcPr>
    </w:tblStylePr>
    <w:tblStylePr w:type="neCell"/>
    <w:tblStylePr w:type="nwCell"/>
    <w:tblStylePr w:type="seCell"/>
    <w:tblStylePr w:type="swCell"/>
  </w:style>
  <w:style w:type="table" w:customStyle="1" w:styleId="121">
    <w:name w:val="List Table 2 - Accent 6"/>
    <w:basedOn w:val="27"/>
    <w:qFormat/>
    <w:uiPriority w:val="99"/>
    <w:pPr>
      <w:overflowPunct w:val="0"/>
      <w:autoSpaceDE w:val="0"/>
      <w:autoSpaceDN w:val="0"/>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FCE4D0" w:themeFill="accent6" w:themeFillTint="40"/>
      </w:tcPr>
    </w:tblStylePr>
    <w:tblStylePr w:type="band1Horz">
      <w:rPr>
        <w:rFonts w:ascii="Arial" w:hAnsi="Arial"/>
        <w:color w:val="404040"/>
        <w:sz w:val="22"/>
      </w:rPr>
      <w:tcPr>
        <w:shd w:val="clear" w:color="auto" w:fill="FCE4D0" w:themeFill="accent6" w:themeFillTint="40"/>
      </w:tcPr>
    </w:tblStylePr>
    <w:tblStylePr w:type="neCell"/>
    <w:tblStylePr w:type="nwCell"/>
    <w:tblStylePr w:type="seCell"/>
    <w:tblStylePr w:type="swCell"/>
  </w:style>
  <w:style w:type="table" w:customStyle="1" w:styleId="122">
    <w:name w:val="List Table 3"/>
    <w:basedOn w:val="27"/>
    <w:qFormat/>
    <w:uiPriority w:val="99"/>
    <w:pPr>
      <w:overflowPunct w:val="0"/>
      <w:autoSpaceDE w:val="0"/>
      <w:autoSpaceDN w:val="0"/>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2Vert"/>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123">
    <w:name w:val="List Table 3 - Accent 1"/>
    <w:basedOn w:val="27"/>
    <w:qFormat/>
    <w:uiPriority w:val="99"/>
    <w:pPr>
      <w:overflowPunct w:val="0"/>
      <w:autoSpaceDE w:val="0"/>
      <w:autoSpaceDN w:val="0"/>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2Vert"/>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2Horz"/>
    <w:tblStylePr w:type="neCell"/>
    <w:tblStylePr w:type="nwCell"/>
    <w:tblStylePr w:type="seCell"/>
    <w:tblStylePr w:type="swCell"/>
  </w:style>
  <w:style w:type="table" w:customStyle="1" w:styleId="124">
    <w:name w:val="List Table 3 - Accent 2"/>
    <w:basedOn w:val="27"/>
    <w:qFormat/>
    <w:uiPriority w:val="99"/>
    <w:pPr>
      <w:overflowPunct w:val="0"/>
      <w:autoSpaceDE w:val="0"/>
      <w:autoSpaceDN w:val="0"/>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auto"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2Vert"/>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2Horz"/>
    <w:tblStylePr w:type="neCell"/>
    <w:tblStylePr w:type="nwCell"/>
    <w:tblStylePr w:type="seCell"/>
    <w:tblStylePr w:type="swCell"/>
  </w:style>
  <w:style w:type="table" w:customStyle="1" w:styleId="125">
    <w:name w:val="List Table 3 - Accent 3"/>
    <w:basedOn w:val="27"/>
    <w:qFormat/>
    <w:uiPriority w:val="99"/>
    <w:pPr>
      <w:overflowPunct w:val="0"/>
      <w:autoSpaceDE w:val="0"/>
      <w:autoSpaceDN w:val="0"/>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auto"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2Vert"/>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2Horz"/>
    <w:tblStylePr w:type="neCell"/>
    <w:tblStylePr w:type="nwCell"/>
    <w:tblStylePr w:type="seCell"/>
    <w:tblStylePr w:type="swCell"/>
  </w:style>
  <w:style w:type="table" w:customStyle="1" w:styleId="126">
    <w:name w:val="List Table 3 - Accent 4"/>
    <w:basedOn w:val="27"/>
    <w:qFormat/>
    <w:uiPriority w:val="99"/>
    <w:pPr>
      <w:overflowPunct w:val="0"/>
      <w:autoSpaceDE w:val="0"/>
      <w:autoSpaceDN w:val="0"/>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2Vert"/>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2Horz"/>
    <w:tblStylePr w:type="neCell"/>
    <w:tblStylePr w:type="nwCell"/>
    <w:tblStylePr w:type="seCell"/>
    <w:tblStylePr w:type="swCell"/>
  </w:style>
  <w:style w:type="table" w:customStyle="1" w:styleId="127">
    <w:name w:val="List Table 3 - Accent 5"/>
    <w:basedOn w:val="27"/>
    <w:qFormat/>
    <w:uiPriority w:val="99"/>
    <w:pPr>
      <w:overflowPunct w:val="0"/>
      <w:autoSpaceDE w:val="0"/>
      <w:autoSpaceDN w:val="0"/>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2Vert"/>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2Horz"/>
    <w:tblStylePr w:type="neCell"/>
    <w:tblStylePr w:type="nwCell"/>
    <w:tblStylePr w:type="seCell"/>
    <w:tblStylePr w:type="swCell"/>
  </w:style>
  <w:style w:type="table" w:customStyle="1" w:styleId="128">
    <w:name w:val="List Table 3 - Accent 6"/>
    <w:basedOn w:val="27"/>
    <w:qFormat/>
    <w:uiPriority w:val="99"/>
    <w:pPr>
      <w:overflowPunct w:val="0"/>
      <w:autoSpaceDE w:val="0"/>
      <w:autoSpaceDN w:val="0"/>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2Vert"/>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2Horz"/>
    <w:tblStylePr w:type="neCell"/>
    <w:tblStylePr w:type="nwCell"/>
    <w:tblStylePr w:type="seCell"/>
    <w:tblStylePr w:type="swCell"/>
  </w:style>
  <w:style w:type="table" w:customStyle="1" w:styleId="129">
    <w:name w:val="List Table 4"/>
    <w:basedOn w:val="27"/>
    <w:qFormat/>
    <w:uiPriority w:val="99"/>
    <w:pPr>
      <w:overflowPunct w:val="0"/>
      <w:autoSpaceDE w:val="0"/>
      <w:autoSpaceDN w:val="0"/>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BEBEBE" w:themeFill="text1" w:themeFillTint="40"/>
      </w:tcPr>
    </w:tblStylePr>
    <w:tblStylePr w:type="band1Horz">
      <w:rPr>
        <w:rFonts w:ascii="Arial" w:hAnsi="Arial"/>
        <w:color w:val="404040"/>
        <w:sz w:val="22"/>
      </w:rPr>
      <w:tcPr>
        <w:shd w:val="clear" w:color="auto" w:fill="BEBEBE" w:themeFill="text1" w:themeFillTint="40"/>
      </w:tcPr>
    </w:tblStylePr>
    <w:tblStylePr w:type="neCell"/>
    <w:tblStylePr w:type="nwCell"/>
    <w:tblStylePr w:type="seCell"/>
    <w:tblStylePr w:type="swCell"/>
  </w:style>
  <w:style w:type="table" w:customStyle="1" w:styleId="130">
    <w:name w:val="List Table 4 - Accent 1"/>
    <w:basedOn w:val="27"/>
    <w:qFormat/>
    <w:uiPriority w:val="99"/>
    <w:pPr>
      <w:overflowPunct w:val="0"/>
      <w:autoSpaceDE w:val="0"/>
      <w:autoSpaceDN w:val="0"/>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2DFEE" w:themeFill="accent1" w:themeFillTint="40"/>
      </w:tcPr>
    </w:tblStylePr>
    <w:tblStylePr w:type="band1Horz">
      <w:rPr>
        <w:rFonts w:ascii="Arial" w:hAnsi="Arial"/>
        <w:color w:val="404040"/>
        <w:sz w:val="22"/>
      </w:rPr>
      <w:tcPr>
        <w:shd w:val="clear" w:color="auto" w:fill="D2DFEE" w:themeFill="accent1" w:themeFillTint="40"/>
      </w:tcPr>
    </w:tblStylePr>
    <w:tblStylePr w:type="neCell"/>
    <w:tblStylePr w:type="nwCell"/>
    <w:tblStylePr w:type="seCell"/>
    <w:tblStylePr w:type="swCell"/>
  </w:style>
  <w:style w:type="table" w:customStyle="1" w:styleId="131">
    <w:name w:val="List Table 4 - Accent 2"/>
    <w:basedOn w:val="27"/>
    <w:qFormat/>
    <w:uiPriority w:val="99"/>
    <w:pPr>
      <w:overflowPunct w:val="0"/>
      <w:autoSpaceDE w:val="0"/>
      <w:autoSpaceDN w:val="0"/>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FD3D2" w:themeFill="accent2" w:themeFillTint="40"/>
      </w:tcPr>
    </w:tblStylePr>
    <w:tblStylePr w:type="band1Horz">
      <w:rPr>
        <w:rFonts w:ascii="Arial" w:hAnsi="Arial"/>
        <w:color w:val="404040"/>
        <w:sz w:val="22"/>
      </w:rPr>
      <w:tcPr>
        <w:shd w:val="clear" w:color="auto" w:fill="EFD3D2" w:themeFill="accent2" w:themeFillTint="40"/>
      </w:tcPr>
    </w:tblStylePr>
    <w:tblStylePr w:type="neCell"/>
    <w:tblStylePr w:type="nwCell"/>
    <w:tblStylePr w:type="seCell"/>
    <w:tblStylePr w:type="swCell"/>
  </w:style>
  <w:style w:type="table" w:customStyle="1" w:styleId="132">
    <w:name w:val="List Table 4 - Accent 3"/>
    <w:basedOn w:val="27"/>
    <w:qFormat/>
    <w:uiPriority w:val="99"/>
    <w:pPr>
      <w:overflowPunct w:val="0"/>
      <w:autoSpaceDE w:val="0"/>
      <w:autoSpaceDN w:val="0"/>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5EDD5" w:themeFill="accent3" w:themeFillTint="40"/>
      </w:tcPr>
    </w:tblStylePr>
    <w:tblStylePr w:type="band1Horz">
      <w:rPr>
        <w:rFonts w:ascii="Arial" w:hAnsi="Arial"/>
        <w:color w:val="404040"/>
        <w:sz w:val="22"/>
      </w:rPr>
      <w:tcPr>
        <w:shd w:val="clear" w:color="auto" w:fill="E5EDD5" w:themeFill="accent3" w:themeFillTint="40"/>
      </w:tcPr>
    </w:tblStylePr>
    <w:tblStylePr w:type="neCell"/>
    <w:tblStylePr w:type="nwCell"/>
    <w:tblStylePr w:type="seCell"/>
    <w:tblStylePr w:type="swCell"/>
  </w:style>
  <w:style w:type="table" w:customStyle="1" w:styleId="133">
    <w:name w:val="List Table 4 - Accent 4"/>
    <w:basedOn w:val="27"/>
    <w:qFormat/>
    <w:uiPriority w:val="99"/>
    <w:pPr>
      <w:overflowPunct w:val="0"/>
      <w:autoSpaceDE w:val="0"/>
      <w:autoSpaceDN w:val="0"/>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FD8E7" w:themeFill="accent4" w:themeFillTint="40"/>
      </w:tcPr>
    </w:tblStylePr>
    <w:tblStylePr w:type="band1Horz">
      <w:rPr>
        <w:rFonts w:ascii="Arial" w:hAnsi="Arial"/>
        <w:color w:val="404040"/>
        <w:sz w:val="22"/>
      </w:rPr>
      <w:tcPr>
        <w:shd w:val="clear" w:color="auto" w:fill="DFD8E7" w:themeFill="accent4" w:themeFillTint="40"/>
      </w:tcPr>
    </w:tblStylePr>
    <w:tblStylePr w:type="neCell"/>
    <w:tblStylePr w:type="nwCell"/>
    <w:tblStylePr w:type="seCell"/>
    <w:tblStylePr w:type="swCell"/>
  </w:style>
  <w:style w:type="table" w:customStyle="1" w:styleId="134">
    <w:name w:val="List Table 4 - Accent 5"/>
    <w:basedOn w:val="27"/>
    <w:qFormat/>
    <w:uiPriority w:val="99"/>
    <w:pPr>
      <w:overflowPunct w:val="0"/>
      <w:autoSpaceDE w:val="0"/>
      <w:autoSpaceDN w:val="0"/>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1EAF0" w:themeFill="accent5" w:themeFillTint="40"/>
      </w:tcPr>
    </w:tblStylePr>
    <w:tblStylePr w:type="band1Horz">
      <w:rPr>
        <w:rFonts w:ascii="Arial" w:hAnsi="Arial"/>
        <w:color w:val="404040"/>
        <w:sz w:val="22"/>
      </w:rPr>
      <w:tcPr>
        <w:shd w:val="clear" w:color="auto" w:fill="D1EAF0" w:themeFill="accent5" w:themeFillTint="40"/>
      </w:tcPr>
    </w:tblStylePr>
    <w:tblStylePr w:type="neCell"/>
    <w:tblStylePr w:type="nwCell"/>
    <w:tblStylePr w:type="seCell"/>
    <w:tblStylePr w:type="swCell"/>
  </w:style>
  <w:style w:type="table" w:customStyle="1" w:styleId="135">
    <w:name w:val="List Table 4 - Accent 6"/>
    <w:basedOn w:val="27"/>
    <w:qFormat/>
    <w:uiPriority w:val="99"/>
    <w:pPr>
      <w:overflowPunct w:val="0"/>
      <w:autoSpaceDE w:val="0"/>
      <w:autoSpaceDN w:val="0"/>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CE4D0" w:themeFill="accent6" w:themeFillTint="40"/>
      </w:tcPr>
    </w:tblStylePr>
    <w:tblStylePr w:type="band1Horz">
      <w:rPr>
        <w:rFonts w:ascii="Arial" w:hAnsi="Arial"/>
        <w:color w:val="404040"/>
        <w:sz w:val="22"/>
      </w:rPr>
      <w:tcPr>
        <w:shd w:val="clear" w:color="auto" w:fill="FCE4D0" w:themeFill="accent6" w:themeFillTint="40"/>
      </w:tcPr>
    </w:tblStylePr>
    <w:tblStylePr w:type="neCell"/>
    <w:tblStylePr w:type="nwCell"/>
    <w:tblStylePr w:type="seCell"/>
    <w:tblStylePr w:type="swCell"/>
  </w:style>
  <w:style w:type="table" w:customStyle="1" w:styleId="136">
    <w:name w:val="List Table 5 Dark"/>
    <w:basedOn w:val="27"/>
    <w:qFormat/>
    <w:uiPriority w:val="99"/>
    <w:pPr>
      <w:overflowPunct w:val="0"/>
      <w:autoSpaceDE w:val="0"/>
      <w:autoSpaceDN w:val="0"/>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auto"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auto"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7E7E7E" w:themeFill="text1" w:themeFillTint="80"/>
      </w:tcPr>
    </w:tblStylePr>
    <w:tblStylePr w:type="band2Horz">
      <w:tcPr>
        <w:tcBorders>
          <w:top w:val="single" w:color="FFFFFF" w:themeColor="light1" w:sz="4" w:space="0"/>
          <w:bottom w:val="single" w:color="FFFFFF" w:themeColor="light1" w:sz="4" w:space="0"/>
        </w:tcBorders>
        <w:shd w:val="clear" w:color="auto" w:fill="7E7E7E" w:themeFill="text1" w:themeFillTint="80"/>
      </w:tcPr>
    </w:tblStylePr>
    <w:tblStylePr w:type="neCell"/>
    <w:tblStylePr w:type="nwCell"/>
    <w:tblStylePr w:type="seCell"/>
    <w:tblStylePr w:type="swCell"/>
  </w:style>
  <w:style w:type="table" w:customStyle="1" w:styleId="137">
    <w:name w:val="List Table 5 Dark - Accent 1"/>
    <w:basedOn w:val="27"/>
    <w:qFormat/>
    <w:uiPriority w:val="99"/>
    <w:pPr>
      <w:overflowPunct w:val="0"/>
      <w:autoSpaceDE w:val="0"/>
      <w:autoSpaceDN w:val="0"/>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auto"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auto"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4F81BD" w:themeFill="accent1"/>
      </w:tcPr>
    </w:tblStylePr>
    <w:tblStylePr w:type="band2Horz">
      <w:tcPr>
        <w:tcBorders>
          <w:top w:val="single" w:color="FFFFFF" w:themeColor="light1" w:sz="4" w:space="0"/>
          <w:bottom w:val="single" w:color="FFFFFF" w:themeColor="light1" w:sz="4" w:space="0"/>
        </w:tcBorders>
        <w:shd w:val="clear" w:color="auto" w:fill="4F81BD" w:themeFill="accent1"/>
      </w:tcPr>
    </w:tblStylePr>
    <w:tblStylePr w:type="neCell"/>
    <w:tblStylePr w:type="nwCell"/>
    <w:tblStylePr w:type="seCell"/>
    <w:tblStylePr w:type="swCell"/>
  </w:style>
  <w:style w:type="table" w:customStyle="1" w:styleId="138">
    <w:name w:val="List Table 5 Dark - Accent 2"/>
    <w:basedOn w:val="27"/>
    <w:qFormat/>
    <w:uiPriority w:val="99"/>
    <w:pPr>
      <w:overflowPunct w:val="0"/>
      <w:autoSpaceDE w:val="0"/>
      <w:autoSpaceDN w:val="0"/>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auto"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auto"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D99795" w:themeFill="accent2" w:themeFillTint="97"/>
      </w:tcPr>
    </w:tblStylePr>
    <w:tblStylePr w:type="band2Horz">
      <w:tcPr>
        <w:tcBorders>
          <w:top w:val="single" w:color="FFFFFF" w:themeColor="light1" w:sz="4" w:space="0"/>
          <w:bottom w:val="single" w:color="FFFFFF" w:themeColor="light1" w:sz="4" w:space="0"/>
        </w:tcBorders>
        <w:shd w:val="clear" w:color="auto" w:fill="D99795" w:themeFill="accent2" w:themeFillTint="97"/>
      </w:tcPr>
    </w:tblStylePr>
    <w:tblStylePr w:type="neCell"/>
    <w:tblStylePr w:type="nwCell"/>
    <w:tblStylePr w:type="seCell"/>
    <w:tblStylePr w:type="swCell"/>
  </w:style>
  <w:style w:type="table" w:customStyle="1" w:styleId="139">
    <w:name w:val="List Table 5 Dark - Accent 3"/>
    <w:basedOn w:val="27"/>
    <w:qFormat/>
    <w:uiPriority w:val="99"/>
    <w:pPr>
      <w:overflowPunct w:val="0"/>
      <w:autoSpaceDE w:val="0"/>
      <w:autoSpaceDN w:val="0"/>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auto"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auto"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C3D69C" w:themeFill="accent3" w:themeFillTint="98"/>
      </w:tcPr>
    </w:tblStylePr>
    <w:tblStylePr w:type="band2Horz">
      <w:tcPr>
        <w:tcBorders>
          <w:top w:val="single" w:color="FFFFFF" w:themeColor="light1" w:sz="4" w:space="0"/>
          <w:bottom w:val="single" w:color="FFFFFF" w:themeColor="light1" w:sz="4" w:space="0"/>
        </w:tcBorders>
        <w:shd w:val="clear" w:color="auto" w:fill="C3D69C" w:themeFill="accent3" w:themeFillTint="98"/>
      </w:tcPr>
    </w:tblStylePr>
    <w:tblStylePr w:type="neCell"/>
    <w:tblStylePr w:type="nwCell"/>
    <w:tblStylePr w:type="seCell"/>
    <w:tblStylePr w:type="swCell"/>
  </w:style>
  <w:style w:type="table" w:customStyle="1" w:styleId="140">
    <w:name w:val="List Table 5 Dark - Accent 4"/>
    <w:basedOn w:val="27"/>
    <w:qFormat/>
    <w:uiPriority w:val="99"/>
    <w:pPr>
      <w:overflowPunct w:val="0"/>
      <w:autoSpaceDE w:val="0"/>
      <w:autoSpaceDN w:val="0"/>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auto"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auto"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B2A1C6" w:themeFill="accent4" w:themeFillTint="9A"/>
      </w:tcPr>
    </w:tblStylePr>
    <w:tblStylePr w:type="band2Horz">
      <w:tcPr>
        <w:tcBorders>
          <w:top w:val="single" w:color="FFFFFF" w:themeColor="light1" w:sz="4" w:space="0"/>
          <w:bottom w:val="single" w:color="FFFFFF" w:themeColor="light1" w:sz="4" w:space="0"/>
        </w:tcBorders>
        <w:shd w:val="clear" w:color="auto" w:fill="B2A1C6" w:themeFill="accent4" w:themeFillTint="9A"/>
      </w:tcPr>
    </w:tblStylePr>
    <w:tblStylePr w:type="neCell"/>
    <w:tblStylePr w:type="nwCell"/>
    <w:tblStylePr w:type="seCell"/>
    <w:tblStylePr w:type="swCell"/>
  </w:style>
  <w:style w:type="table" w:customStyle="1" w:styleId="141">
    <w:name w:val="List Table 5 Dark - Accent 5"/>
    <w:basedOn w:val="27"/>
    <w:qFormat/>
    <w:uiPriority w:val="99"/>
    <w:pPr>
      <w:overflowPunct w:val="0"/>
      <w:autoSpaceDE w:val="0"/>
      <w:autoSpaceDN w:val="0"/>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auto"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auto"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92CCDC" w:themeFill="accent5" w:themeFillTint="9A"/>
      </w:tcPr>
    </w:tblStylePr>
    <w:tblStylePr w:type="band2Horz">
      <w:tcPr>
        <w:tcBorders>
          <w:top w:val="single" w:color="FFFFFF" w:themeColor="light1" w:sz="4" w:space="0"/>
          <w:bottom w:val="single" w:color="FFFFFF" w:themeColor="light1" w:sz="4" w:space="0"/>
        </w:tcBorders>
        <w:shd w:val="clear" w:color="auto" w:fill="92CCDC" w:themeFill="accent5" w:themeFillTint="9A"/>
      </w:tcPr>
    </w:tblStylePr>
    <w:tblStylePr w:type="neCell"/>
    <w:tblStylePr w:type="nwCell"/>
    <w:tblStylePr w:type="seCell"/>
    <w:tblStylePr w:type="swCell"/>
  </w:style>
  <w:style w:type="table" w:customStyle="1" w:styleId="142">
    <w:name w:val="List Table 5 Dark - Accent 6"/>
    <w:basedOn w:val="27"/>
    <w:qFormat/>
    <w:uiPriority w:val="99"/>
    <w:pPr>
      <w:overflowPunct w:val="0"/>
      <w:autoSpaceDE w:val="0"/>
      <w:autoSpaceDN w:val="0"/>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auto"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auto"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FAC090" w:themeFill="accent6" w:themeFillTint="98"/>
      </w:tcPr>
    </w:tblStylePr>
    <w:tblStylePr w:type="band2Horz">
      <w:tcPr>
        <w:tcBorders>
          <w:top w:val="single" w:color="FFFFFF" w:themeColor="light1" w:sz="4" w:space="0"/>
          <w:bottom w:val="single" w:color="FFFFFF" w:themeColor="light1" w:sz="4" w:space="0"/>
        </w:tcBorders>
        <w:shd w:val="clear" w:color="auto" w:fill="FAC090" w:themeFill="accent6" w:themeFillTint="98"/>
      </w:tcPr>
    </w:tblStylePr>
    <w:tblStylePr w:type="neCell"/>
    <w:tblStylePr w:type="nwCell"/>
    <w:tblStylePr w:type="seCell"/>
    <w:tblStylePr w:type="swCell"/>
  </w:style>
  <w:style w:type="table" w:customStyle="1" w:styleId="143">
    <w:name w:val="List Table 6 Colorful"/>
    <w:basedOn w:val="27"/>
    <w:qFormat/>
    <w:uiPriority w:val="99"/>
    <w:pPr>
      <w:overflowPunct w:val="0"/>
      <w:autoSpaceDE w:val="0"/>
      <w:autoSpaceDN w:val="0"/>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auto" w:fill="BEBEBE" w:themeFill="text1" w:themeFillTint="40"/>
      </w:tcPr>
    </w:tblStylePr>
    <w:tblStylePr w:type="band2Vert"/>
    <w:tblStylePr w:type="band1Horz">
      <w:rPr>
        <w:rFonts w:ascii="Arial" w:hAnsi="Arial"/>
        <w:color w:val="000000" w:themeColor="text1"/>
        <w:sz w:val="22"/>
        <w14:textFill>
          <w14:solidFill>
            <w14:schemeClr w14:val="tx1"/>
          </w14:solidFill>
        </w14:textFill>
      </w:rPr>
      <w:tcPr>
        <w:shd w:val="clear" w:color="auto"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neCell"/>
    <w:tblStylePr w:type="nwCell"/>
    <w:tblStylePr w:type="seCell"/>
    <w:tblStylePr w:type="swCell"/>
  </w:style>
  <w:style w:type="table" w:customStyle="1" w:styleId="144">
    <w:name w:val="List Table 6 Colorful - Accent 1"/>
    <w:basedOn w:val="27"/>
    <w:qFormat/>
    <w:uiPriority w:val="99"/>
    <w:pPr>
      <w:overflowPunct w:val="0"/>
      <w:autoSpaceDE w:val="0"/>
      <w:autoSpaceDN w:val="0"/>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auto" w:fill="D2DFEE" w:themeFill="accent1" w:themeFillTint="40"/>
      </w:tcPr>
    </w:tblStylePr>
    <w:tblStylePr w:type="band2Vert"/>
    <w:tblStylePr w:type="band1Horz">
      <w:rPr>
        <w:rFonts w:ascii="Arial" w:hAnsi="Arial"/>
        <w:color w:val="2A4B71" w:themeColor="accent1" w:themeShade="94"/>
        <w:sz w:val="22"/>
      </w:rPr>
      <w:tcPr>
        <w:shd w:val="clear" w:color="auto" w:fill="D2DFEE" w:themeFill="accent1" w:themeFillTint="40"/>
      </w:tcPr>
    </w:tblStylePr>
    <w:tblStylePr w:type="band2Horz">
      <w:rPr>
        <w:rFonts w:ascii="Arial" w:hAnsi="Arial"/>
        <w:color w:val="2A4B71" w:themeColor="accent1" w:themeShade="94"/>
        <w:sz w:val="22"/>
      </w:rPr>
    </w:tblStylePr>
    <w:tblStylePr w:type="neCell"/>
    <w:tblStylePr w:type="nwCell"/>
    <w:tblStylePr w:type="seCell"/>
    <w:tblStylePr w:type="swCell"/>
  </w:style>
  <w:style w:type="table" w:customStyle="1" w:styleId="145">
    <w:name w:val="List Table 6 Colorful - Accent 2"/>
    <w:basedOn w:val="27"/>
    <w:qFormat/>
    <w:uiPriority w:val="99"/>
    <w:pPr>
      <w:overflowPunct w:val="0"/>
      <w:autoSpaceDE w:val="0"/>
      <w:autoSpaceDN w:val="0"/>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auto" w:fill="EFD3D2" w:themeFill="accent2" w:themeFillTint="40"/>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auto"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46">
    <w:name w:val="List Table 6 Colorful - Accent 3"/>
    <w:basedOn w:val="27"/>
    <w:qFormat/>
    <w:uiPriority w:val="99"/>
    <w:pPr>
      <w:overflowPunct w:val="0"/>
      <w:autoSpaceDE w:val="0"/>
      <w:autoSpaceDN w:val="0"/>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auto" w:fill="E5EDD5" w:themeFill="accent3" w:themeFillTint="40"/>
      </w:tcPr>
    </w:tblStylePr>
    <w:tblStylePr w:type="band2Vert"/>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auto"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47">
    <w:name w:val="List Table 6 Colorful - Accent 4"/>
    <w:basedOn w:val="27"/>
    <w:qFormat/>
    <w:uiPriority w:val="99"/>
    <w:pPr>
      <w:overflowPunct w:val="0"/>
      <w:autoSpaceDE w:val="0"/>
      <w:autoSpaceDN w:val="0"/>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auto" w:fill="DFD8E7" w:themeFill="accent4" w:themeFillTint="40"/>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auto"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48">
    <w:name w:val="List Table 6 Colorful - Accent 5"/>
    <w:basedOn w:val="27"/>
    <w:qFormat/>
    <w:uiPriority w:val="99"/>
    <w:pPr>
      <w:overflowPunct w:val="0"/>
      <w:autoSpaceDE w:val="0"/>
      <w:autoSpaceDN w:val="0"/>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auto" w:fill="D1EAF0" w:themeFill="accent5" w:themeFillTint="40"/>
      </w:tcPr>
    </w:tblStylePr>
    <w:tblStylePr w:type="band2Vert"/>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auto"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49">
    <w:name w:val="List Table 6 Colorful - Accent 6"/>
    <w:basedOn w:val="27"/>
    <w:qFormat/>
    <w:uiPriority w:val="99"/>
    <w:pPr>
      <w:overflowPunct w:val="0"/>
      <w:autoSpaceDE w:val="0"/>
      <w:autoSpaceDN w:val="0"/>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auto" w:fill="FCE4D0" w:themeFill="accent6" w:themeFillTint="40"/>
      </w:tcPr>
    </w:tblStylePr>
    <w:tblStylePr w:type="band2Vert"/>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auto"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50">
    <w:name w:val="List Table 7 Colorful"/>
    <w:basedOn w:val="27"/>
    <w:qFormat/>
    <w:uiPriority w:val="99"/>
    <w:pPr>
      <w:overflowPunct w:val="0"/>
      <w:autoSpaceDE w:val="0"/>
      <w:autoSpaceDN w:val="0"/>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auto"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auto"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auto" w:fill="auto"/>
      </w:tcPr>
    </w:tblStylePr>
    <w:tblStylePr w:type="band1Vert">
      <w:tcPr>
        <w:shd w:val="clear" w:color="auto" w:fill="BEBEBE" w:themeFill="text1" w:themeFillTint="40"/>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auto"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51">
    <w:name w:val="List Table 7 Colorful - Accent 1"/>
    <w:basedOn w:val="27"/>
    <w:qFormat/>
    <w:uiPriority w:val="99"/>
    <w:pPr>
      <w:overflowPunct w:val="0"/>
      <w:autoSpaceDE w:val="0"/>
      <w:autoSpaceDN w:val="0"/>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auto"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auto"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auto" w:fill="auto"/>
      </w:tcPr>
    </w:tblStylePr>
    <w:tblStylePr w:type="band1Vert">
      <w:tcPr>
        <w:shd w:val="clear" w:color="auto" w:fill="D2DFEE" w:themeFill="accent1" w:themeFillTint="40"/>
      </w:tcPr>
    </w:tblStylePr>
    <w:tblStylePr w:type="band2Vert"/>
    <w:tblStylePr w:type="band1Horz">
      <w:rPr>
        <w:rFonts w:ascii="Arial" w:hAnsi="Arial"/>
        <w:color w:val="2A4B71" w:themeColor="accent1" w:themeShade="94"/>
        <w:sz w:val="22"/>
      </w:rPr>
      <w:tcPr>
        <w:shd w:val="clear" w:color="auto" w:fill="D2DFEE" w:themeFill="accent1" w:themeFillTint="40"/>
      </w:tcPr>
    </w:tblStylePr>
    <w:tblStylePr w:type="band2Horz">
      <w:rPr>
        <w:rFonts w:ascii="Arial" w:hAnsi="Arial"/>
        <w:color w:val="2A4B71" w:themeColor="accent1" w:themeShade="94"/>
        <w:sz w:val="22"/>
      </w:rPr>
    </w:tblStylePr>
    <w:tblStylePr w:type="neCell"/>
    <w:tblStylePr w:type="nwCell"/>
    <w:tblStylePr w:type="seCell"/>
    <w:tblStylePr w:type="swCell"/>
  </w:style>
  <w:style w:type="table" w:customStyle="1" w:styleId="152">
    <w:name w:val="List Table 7 Colorful - Accent 2"/>
    <w:basedOn w:val="27"/>
    <w:qFormat/>
    <w:uiPriority w:val="99"/>
    <w:pPr>
      <w:overflowPunct w:val="0"/>
      <w:autoSpaceDE w:val="0"/>
      <w:autoSpaceDN w:val="0"/>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auto"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auto"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auto" w:fill="auto"/>
      </w:tcPr>
    </w:tblStylePr>
    <w:tblStylePr w:type="band1Vert">
      <w:tcPr>
        <w:shd w:val="clear" w:color="auto" w:fill="EFD3D2" w:themeFill="accent2" w:themeFillTint="40"/>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auto"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53">
    <w:name w:val="List Table 7 Colorful - Accent 3"/>
    <w:basedOn w:val="27"/>
    <w:qFormat/>
    <w:uiPriority w:val="99"/>
    <w:pPr>
      <w:overflowPunct w:val="0"/>
      <w:autoSpaceDE w:val="0"/>
      <w:autoSpaceDN w:val="0"/>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auto"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auto"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auto" w:fill="auto"/>
      </w:tcPr>
    </w:tblStylePr>
    <w:tblStylePr w:type="band1Vert">
      <w:tcPr>
        <w:shd w:val="clear" w:color="auto" w:fill="E5EDD5" w:themeFill="accent3" w:themeFillTint="40"/>
      </w:tcPr>
    </w:tblStylePr>
    <w:tblStylePr w:type="band2Vert"/>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auto"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54">
    <w:name w:val="List Table 7 Colorful - Accent 4"/>
    <w:basedOn w:val="27"/>
    <w:qFormat/>
    <w:uiPriority w:val="99"/>
    <w:pPr>
      <w:overflowPunct w:val="0"/>
      <w:autoSpaceDE w:val="0"/>
      <w:autoSpaceDN w:val="0"/>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auto"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auto"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auto" w:fill="auto"/>
      </w:tcPr>
    </w:tblStylePr>
    <w:tblStylePr w:type="band1Vert">
      <w:tcPr>
        <w:shd w:val="clear" w:color="auto" w:fill="DFD8E7" w:themeFill="accent4" w:themeFillTint="40"/>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auto"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55">
    <w:name w:val="List Table 7 Colorful - Accent 5"/>
    <w:basedOn w:val="27"/>
    <w:qFormat/>
    <w:uiPriority w:val="99"/>
    <w:pPr>
      <w:overflowPunct w:val="0"/>
      <w:autoSpaceDE w:val="0"/>
      <w:autoSpaceDN w:val="0"/>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auto"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auto"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auto" w:fill="auto"/>
      </w:tcPr>
    </w:tblStylePr>
    <w:tblStylePr w:type="band1Vert">
      <w:tcPr>
        <w:shd w:val="clear" w:color="auto" w:fill="D1EAF0" w:themeFill="accent5" w:themeFillTint="40"/>
      </w:tcPr>
    </w:tblStylePr>
    <w:tblStylePr w:type="band2Vert"/>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auto"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56">
    <w:name w:val="List Table 7 Colorful - Accent 6"/>
    <w:basedOn w:val="27"/>
    <w:qFormat/>
    <w:uiPriority w:val="99"/>
    <w:pPr>
      <w:overflowPunct w:val="0"/>
      <w:autoSpaceDE w:val="0"/>
      <w:autoSpaceDN w:val="0"/>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auto"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auto"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auto" w:fill="auto"/>
      </w:tcPr>
    </w:tblStylePr>
    <w:tblStylePr w:type="band1Vert">
      <w:tcPr>
        <w:shd w:val="clear" w:color="auto" w:fill="FCE4D0" w:themeFill="accent6" w:themeFillTint="40"/>
      </w:tcPr>
    </w:tblStylePr>
    <w:tblStylePr w:type="band2Vert"/>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auto"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57">
    <w:name w:val="Lined - Accent"/>
    <w:basedOn w:val="27"/>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7E7E7E" w:themeFill="text1" w:themeFillTint="80"/>
      </w:tcPr>
    </w:tblStylePr>
    <w:tblStylePr w:type="lastRow">
      <w:rPr>
        <w:rFonts w:ascii="Arial" w:hAnsi="Arial"/>
        <w:color w:val="F2F2F2"/>
        <w:sz w:val="22"/>
      </w:rPr>
      <w:tcPr>
        <w:shd w:val="clear" w:color="auto" w:fill="7E7E7E" w:themeFill="text1" w:themeFillTint="80"/>
      </w:tcPr>
    </w:tblStylePr>
    <w:tblStylePr w:type="firstCol">
      <w:rPr>
        <w:rFonts w:ascii="Arial" w:hAnsi="Arial"/>
        <w:color w:val="F2F2F2"/>
        <w:sz w:val="22"/>
      </w:rPr>
      <w:tcPr>
        <w:shd w:val="clear" w:color="auto" w:fill="7E7E7E" w:themeFill="text1" w:themeFillTint="80"/>
      </w:tcPr>
    </w:tblStylePr>
    <w:tblStylePr w:type="lastCol">
      <w:rPr>
        <w:rFonts w:ascii="Arial" w:hAnsi="Arial"/>
        <w:color w:val="F2F2F2"/>
        <w:sz w:val="22"/>
      </w:rPr>
      <w:tcPr>
        <w:shd w:val="clear" w:color="auto"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auto"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auto" w:fill="F1F1F1" w:themeFill="text1" w:themeFillTint="0D"/>
      </w:tcPr>
    </w:tblStylePr>
  </w:style>
  <w:style w:type="table" w:customStyle="1" w:styleId="158">
    <w:name w:val="Lined - Accent 1"/>
    <w:basedOn w:val="27"/>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5D8BC2" w:themeFill="accent1" w:themeFillTint="EA"/>
      </w:tcPr>
    </w:tblStylePr>
    <w:tblStylePr w:type="lastRow">
      <w:rPr>
        <w:rFonts w:ascii="Arial" w:hAnsi="Arial"/>
        <w:color w:val="F2F2F2"/>
        <w:sz w:val="22"/>
      </w:rPr>
      <w:tcPr>
        <w:shd w:val="clear" w:color="auto" w:fill="5D8BC2" w:themeFill="accent1" w:themeFillTint="EA"/>
      </w:tcPr>
    </w:tblStylePr>
    <w:tblStylePr w:type="firstCol">
      <w:rPr>
        <w:rFonts w:ascii="Arial" w:hAnsi="Arial"/>
        <w:color w:val="F2F2F2"/>
        <w:sz w:val="22"/>
      </w:rPr>
      <w:tcPr>
        <w:shd w:val="clear" w:color="auto" w:fill="5D8BC2" w:themeFill="accent1" w:themeFillTint="EA"/>
      </w:tcPr>
    </w:tblStylePr>
    <w:tblStylePr w:type="lastCol">
      <w:rPr>
        <w:rFonts w:ascii="Arial" w:hAnsi="Arial"/>
        <w:color w:val="F2F2F2"/>
        <w:sz w:val="22"/>
      </w:rPr>
      <w:tcPr>
        <w:shd w:val="clear" w:color="auto"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auto"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auto" w:fill="C7D7EA" w:themeFill="accent1" w:themeFillTint="50"/>
      </w:tcPr>
    </w:tblStylePr>
  </w:style>
  <w:style w:type="table" w:customStyle="1" w:styleId="159">
    <w:name w:val="Lined - Accent 2"/>
    <w:basedOn w:val="27"/>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D99795" w:themeFill="accent2" w:themeFillTint="97"/>
      </w:tcPr>
    </w:tblStylePr>
    <w:tblStylePr w:type="lastRow">
      <w:rPr>
        <w:rFonts w:ascii="Arial" w:hAnsi="Arial"/>
        <w:color w:val="F2F2F2"/>
        <w:sz w:val="22"/>
      </w:rPr>
      <w:tcPr>
        <w:shd w:val="clear" w:color="auto" w:fill="D99795" w:themeFill="accent2" w:themeFillTint="97"/>
      </w:tcPr>
    </w:tblStylePr>
    <w:tblStylePr w:type="firstCol">
      <w:rPr>
        <w:rFonts w:ascii="Arial" w:hAnsi="Arial"/>
        <w:color w:val="F2F2F2"/>
        <w:sz w:val="22"/>
      </w:rPr>
      <w:tcPr>
        <w:shd w:val="clear" w:color="auto" w:fill="D99795" w:themeFill="accent2" w:themeFillTint="97"/>
      </w:tcPr>
    </w:tblStylePr>
    <w:tblStylePr w:type="lastCol">
      <w:rPr>
        <w:rFonts w:ascii="Arial" w:hAnsi="Arial"/>
        <w:color w:val="F2F2F2"/>
        <w:sz w:val="22"/>
      </w:rPr>
      <w:tcPr>
        <w:shd w:val="clear" w:color="auto"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auto"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auto" w:fill="F2DCDC" w:themeFill="accent2" w:themeFillTint="32"/>
      </w:tcPr>
    </w:tblStylePr>
  </w:style>
  <w:style w:type="table" w:customStyle="1" w:styleId="160">
    <w:name w:val="Lined - Accent 3"/>
    <w:basedOn w:val="27"/>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9BBB59" w:themeFill="accent3" w:themeFillTint="FE"/>
      </w:tcPr>
    </w:tblStylePr>
    <w:tblStylePr w:type="lastRow">
      <w:rPr>
        <w:rFonts w:ascii="Arial" w:hAnsi="Arial"/>
        <w:color w:val="F2F2F2"/>
        <w:sz w:val="22"/>
      </w:rPr>
      <w:tcPr>
        <w:shd w:val="clear" w:color="auto" w:fill="9BBB59" w:themeFill="accent3" w:themeFillTint="FE"/>
      </w:tcPr>
    </w:tblStylePr>
    <w:tblStylePr w:type="firstCol">
      <w:rPr>
        <w:rFonts w:ascii="Arial" w:hAnsi="Arial"/>
        <w:color w:val="F2F2F2"/>
        <w:sz w:val="22"/>
      </w:rPr>
      <w:tcPr>
        <w:shd w:val="clear" w:color="auto" w:fill="9BBB59" w:themeFill="accent3" w:themeFillTint="FE"/>
      </w:tcPr>
    </w:tblStylePr>
    <w:tblStylePr w:type="lastCol">
      <w:rPr>
        <w:rFonts w:ascii="Arial" w:hAnsi="Arial"/>
        <w:color w:val="F2F2F2"/>
        <w:sz w:val="22"/>
      </w:rPr>
      <w:tcPr>
        <w:shd w:val="clear" w:color="auto"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auto"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EAF1DD" w:themeFill="accent3" w:themeFillTint="34"/>
      </w:tcPr>
    </w:tblStylePr>
  </w:style>
  <w:style w:type="table" w:customStyle="1" w:styleId="161">
    <w:name w:val="Lined - Accent 4"/>
    <w:basedOn w:val="27"/>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B2A1C6" w:themeFill="accent4" w:themeFillTint="9A"/>
      </w:tcPr>
    </w:tblStylePr>
    <w:tblStylePr w:type="lastRow">
      <w:rPr>
        <w:rFonts w:ascii="Arial" w:hAnsi="Arial"/>
        <w:color w:val="F2F2F2"/>
        <w:sz w:val="22"/>
      </w:rPr>
      <w:tcPr>
        <w:shd w:val="clear" w:color="auto" w:fill="B2A1C6" w:themeFill="accent4" w:themeFillTint="9A"/>
      </w:tcPr>
    </w:tblStylePr>
    <w:tblStylePr w:type="firstCol">
      <w:rPr>
        <w:rFonts w:ascii="Arial" w:hAnsi="Arial"/>
        <w:color w:val="F2F2F2"/>
        <w:sz w:val="22"/>
      </w:rPr>
      <w:tcPr>
        <w:shd w:val="clear" w:color="auto" w:fill="B2A1C6" w:themeFill="accent4" w:themeFillTint="9A"/>
      </w:tcPr>
    </w:tblStylePr>
    <w:tblStylePr w:type="lastCol">
      <w:rPr>
        <w:rFonts w:ascii="Arial" w:hAnsi="Arial"/>
        <w:color w:val="F2F2F2"/>
        <w:sz w:val="22"/>
      </w:rPr>
      <w:tcPr>
        <w:shd w:val="clear" w:color="auto"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auto"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E5DFEC" w:themeFill="accent4" w:themeFillTint="34"/>
      </w:tcPr>
    </w:tblStylePr>
  </w:style>
  <w:style w:type="table" w:customStyle="1" w:styleId="162">
    <w:name w:val="Lined - Accent 5"/>
    <w:basedOn w:val="27"/>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4BACC6" w:themeFill="accent5"/>
      </w:tcPr>
    </w:tblStylePr>
    <w:tblStylePr w:type="lastRow">
      <w:rPr>
        <w:rFonts w:ascii="Arial" w:hAnsi="Arial"/>
        <w:color w:val="F2F2F2"/>
        <w:sz w:val="22"/>
      </w:rPr>
      <w:tcPr>
        <w:shd w:val="clear" w:color="auto" w:fill="4BACC6" w:themeFill="accent5"/>
      </w:tcPr>
    </w:tblStylePr>
    <w:tblStylePr w:type="firstCol">
      <w:rPr>
        <w:rFonts w:ascii="Arial" w:hAnsi="Arial"/>
        <w:color w:val="F2F2F2"/>
        <w:sz w:val="22"/>
      </w:rPr>
      <w:tcPr>
        <w:shd w:val="clear" w:color="auto" w:fill="4BACC6" w:themeFill="accent5"/>
      </w:tcPr>
    </w:tblStylePr>
    <w:tblStylePr w:type="lastCol">
      <w:rPr>
        <w:rFonts w:ascii="Arial" w:hAnsi="Arial"/>
        <w:color w:val="F2F2F2"/>
        <w:sz w:val="22"/>
      </w:rPr>
      <w:tcPr>
        <w:shd w:val="clear" w:color="auto"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auto"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DAEEF3" w:themeFill="accent5" w:themeFillTint="34"/>
      </w:tcPr>
    </w:tblStylePr>
    <w:tblStylePr w:type="neCell"/>
    <w:tblStylePr w:type="nwCell"/>
    <w:tblStylePr w:type="seCell"/>
    <w:tblStylePr w:type="swCell"/>
  </w:style>
  <w:style w:type="table" w:customStyle="1" w:styleId="163">
    <w:name w:val="Lined - Accent 6"/>
    <w:basedOn w:val="27"/>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F79646" w:themeFill="accent6"/>
      </w:tcPr>
    </w:tblStylePr>
    <w:tblStylePr w:type="lastRow">
      <w:rPr>
        <w:rFonts w:ascii="Arial" w:hAnsi="Arial"/>
        <w:color w:val="F2F2F2"/>
        <w:sz w:val="22"/>
      </w:rPr>
      <w:tcPr>
        <w:shd w:val="clear" w:color="auto" w:fill="F79646" w:themeFill="accent6"/>
      </w:tcPr>
    </w:tblStylePr>
    <w:tblStylePr w:type="firstCol">
      <w:rPr>
        <w:rFonts w:ascii="Arial" w:hAnsi="Arial"/>
        <w:color w:val="F2F2F2"/>
        <w:sz w:val="22"/>
      </w:rPr>
      <w:tcPr>
        <w:shd w:val="clear" w:color="auto" w:fill="F79646" w:themeFill="accent6"/>
      </w:tcPr>
    </w:tblStylePr>
    <w:tblStylePr w:type="lastCol">
      <w:rPr>
        <w:rFonts w:ascii="Arial" w:hAnsi="Arial"/>
        <w:color w:val="F2F2F2"/>
        <w:sz w:val="22"/>
      </w:rPr>
      <w:tcPr>
        <w:shd w:val="clear" w:color="auto"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auto"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FDE9D9" w:themeFill="accent6" w:themeFillTint="34"/>
      </w:tcPr>
    </w:tblStylePr>
    <w:tblStylePr w:type="neCell"/>
    <w:tblStylePr w:type="nwCell"/>
    <w:tblStylePr w:type="seCell"/>
    <w:tblStylePr w:type="swCell"/>
  </w:style>
  <w:style w:type="table" w:customStyle="1" w:styleId="164">
    <w:name w:val="Bordered &amp; Lined - Accent"/>
    <w:basedOn w:val="27"/>
    <w:qFormat/>
    <w:uiPriority w:val="99"/>
    <w:pPr>
      <w:overflowPunct w:val="0"/>
      <w:autoSpaceDE w:val="0"/>
      <w:autoSpaceDN w:val="0"/>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auto" w:fill="7E7E7E" w:themeFill="text1" w:themeFillTint="80"/>
      </w:tcPr>
    </w:tblStylePr>
    <w:tblStylePr w:type="lastRow">
      <w:rPr>
        <w:rFonts w:ascii="Arial" w:hAnsi="Arial"/>
        <w:color w:val="F2F2F2"/>
        <w:sz w:val="22"/>
      </w:rPr>
      <w:tcPr>
        <w:shd w:val="clear" w:color="auto" w:fill="7E7E7E" w:themeFill="text1" w:themeFillTint="80"/>
      </w:tcPr>
    </w:tblStylePr>
    <w:tblStylePr w:type="firstCol">
      <w:rPr>
        <w:rFonts w:ascii="Arial" w:hAnsi="Arial"/>
        <w:color w:val="F2F2F2"/>
        <w:sz w:val="22"/>
      </w:rPr>
      <w:tcPr>
        <w:shd w:val="clear" w:color="auto" w:fill="7E7E7E" w:themeFill="text1" w:themeFillTint="80"/>
      </w:tcPr>
    </w:tblStylePr>
    <w:tblStylePr w:type="lastCol">
      <w:rPr>
        <w:rFonts w:ascii="Arial" w:hAnsi="Arial"/>
        <w:color w:val="F2F2F2"/>
        <w:sz w:val="22"/>
      </w:rPr>
      <w:tcPr>
        <w:shd w:val="clear" w:color="auto"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auto"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auto" w:fill="F1F1F1" w:themeFill="text1" w:themeFillTint="0D"/>
      </w:tcPr>
    </w:tblStylePr>
  </w:style>
  <w:style w:type="table" w:customStyle="1" w:styleId="165">
    <w:name w:val="Bordered &amp; Lined - Accent 1"/>
    <w:basedOn w:val="27"/>
    <w:qFormat/>
    <w:uiPriority w:val="99"/>
    <w:pPr>
      <w:overflowPunct w:val="0"/>
      <w:autoSpaceDE w:val="0"/>
      <w:autoSpaceDN w:val="0"/>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auto" w:fill="5D8BC2" w:themeFill="accent1" w:themeFillTint="EA"/>
      </w:tcPr>
    </w:tblStylePr>
    <w:tblStylePr w:type="lastRow">
      <w:rPr>
        <w:rFonts w:ascii="Arial" w:hAnsi="Arial"/>
        <w:color w:val="F2F2F2"/>
        <w:sz w:val="22"/>
      </w:rPr>
      <w:tcPr>
        <w:shd w:val="clear" w:color="auto" w:fill="5D8BC2" w:themeFill="accent1" w:themeFillTint="EA"/>
      </w:tcPr>
    </w:tblStylePr>
    <w:tblStylePr w:type="firstCol">
      <w:rPr>
        <w:rFonts w:ascii="Arial" w:hAnsi="Arial"/>
        <w:color w:val="F2F2F2"/>
        <w:sz w:val="22"/>
      </w:rPr>
      <w:tcPr>
        <w:shd w:val="clear" w:color="auto" w:fill="5D8BC2" w:themeFill="accent1" w:themeFillTint="EA"/>
      </w:tcPr>
    </w:tblStylePr>
    <w:tblStylePr w:type="lastCol">
      <w:rPr>
        <w:rFonts w:ascii="Arial" w:hAnsi="Arial"/>
        <w:color w:val="F2F2F2"/>
        <w:sz w:val="22"/>
      </w:rPr>
      <w:tcPr>
        <w:shd w:val="clear" w:color="auto"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auto"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auto" w:fill="C7D7EA" w:themeFill="accent1" w:themeFillTint="50"/>
      </w:tcPr>
    </w:tblStylePr>
  </w:style>
  <w:style w:type="table" w:customStyle="1" w:styleId="166">
    <w:name w:val="Bordered &amp; Lined - Accent 2"/>
    <w:basedOn w:val="27"/>
    <w:qFormat/>
    <w:uiPriority w:val="99"/>
    <w:pPr>
      <w:overflowPunct w:val="0"/>
      <w:autoSpaceDE w:val="0"/>
      <w:autoSpaceDN w:val="0"/>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auto" w:fill="D99795" w:themeFill="accent2" w:themeFillTint="97"/>
      </w:tcPr>
    </w:tblStylePr>
    <w:tblStylePr w:type="lastRow">
      <w:rPr>
        <w:rFonts w:ascii="Arial" w:hAnsi="Arial"/>
        <w:color w:val="F2F2F2"/>
        <w:sz w:val="22"/>
      </w:rPr>
      <w:tcPr>
        <w:shd w:val="clear" w:color="auto" w:fill="D99795" w:themeFill="accent2" w:themeFillTint="97"/>
      </w:tcPr>
    </w:tblStylePr>
    <w:tblStylePr w:type="firstCol">
      <w:rPr>
        <w:rFonts w:ascii="Arial" w:hAnsi="Arial"/>
        <w:color w:val="F2F2F2"/>
        <w:sz w:val="22"/>
      </w:rPr>
      <w:tcPr>
        <w:shd w:val="clear" w:color="auto" w:fill="D99795" w:themeFill="accent2" w:themeFillTint="97"/>
      </w:tcPr>
    </w:tblStylePr>
    <w:tblStylePr w:type="lastCol">
      <w:rPr>
        <w:rFonts w:ascii="Arial" w:hAnsi="Arial"/>
        <w:color w:val="F2F2F2"/>
        <w:sz w:val="22"/>
      </w:rPr>
      <w:tcPr>
        <w:shd w:val="clear" w:color="auto"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auto"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auto" w:fill="F2DCDC" w:themeFill="accent2" w:themeFillTint="32"/>
      </w:tcPr>
    </w:tblStylePr>
  </w:style>
  <w:style w:type="table" w:customStyle="1" w:styleId="167">
    <w:name w:val="Bordered &amp; Lined - Accent 3"/>
    <w:basedOn w:val="27"/>
    <w:qFormat/>
    <w:uiPriority w:val="99"/>
    <w:pPr>
      <w:overflowPunct w:val="0"/>
      <w:autoSpaceDE w:val="0"/>
      <w:autoSpaceDN w:val="0"/>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auto" w:fill="9BBB59" w:themeFill="accent3" w:themeFillTint="FE"/>
      </w:tcPr>
    </w:tblStylePr>
    <w:tblStylePr w:type="lastRow">
      <w:rPr>
        <w:rFonts w:ascii="Arial" w:hAnsi="Arial"/>
        <w:color w:val="F2F2F2"/>
        <w:sz w:val="22"/>
      </w:rPr>
      <w:tcPr>
        <w:shd w:val="clear" w:color="auto" w:fill="9BBB59" w:themeFill="accent3" w:themeFillTint="FE"/>
      </w:tcPr>
    </w:tblStylePr>
    <w:tblStylePr w:type="firstCol">
      <w:rPr>
        <w:rFonts w:ascii="Arial" w:hAnsi="Arial"/>
        <w:color w:val="F2F2F2"/>
        <w:sz w:val="22"/>
      </w:rPr>
      <w:tcPr>
        <w:shd w:val="clear" w:color="auto" w:fill="9BBB59" w:themeFill="accent3" w:themeFillTint="FE"/>
      </w:tcPr>
    </w:tblStylePr>
    <w:tblStylePr w:type="lastCol">
      <w:rPr>
        <w:rFonts w:ascii="Arial" w:hAnsi="Arial"/>
        <w:color w:val="F2F2F2"/>
        <w:sz w:val="22"/>
      </w:rPr>
      <w:tcPr>
        <w:shd w:val="clear" w:color="auto"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auto"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EAF1DD" w:themeFill="accent3" w:themeFillTint="34"/>
      </w:tcPr>
    </w:tblStylePr>
  </w:style>
  <w:style w:type="table" w:customStyle="1" w:styleId="168">
    <w:name w:val="Bordered &amp; Lined - Accent 4"/>
    <w:basedOn w:val="27"/>
    <w:qFormat/>
    <w:uiPriority w:val="99"/>
    <w:pPr>
      <w:overflowPunct w:val="0"/>
      <w:autoSpaceDE w:val="0"/>
      <w:autoSpaceDN w:val="0"/>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auto" w:fill="B2A1C6" w:themeFill="accent4" w:themeFillTint="9A"/>
      </w:tcPr>
    </w:tblStylePr>
    <w:tblStylePr w:type="lastRow">
      <w:rPr>
        <w:rFonts w:ascii="Arial" w:hAnsi="Arial"/>
        <w:color w:val="F2F2F2"/>
        <w:sz w:val="22"/>
      </w:rPr>
      <w:tcPr>
        <w:shd w:val="clear" w:color="auto" w:fill="B2A1C6" w:themeFill="accent4" w:themeFillTint="9A"/>
      </w:tcPr>
    </w:tblStylePr>
    <w:tblStylePr w:type="firstCol">
      <w:rPr>
        <w:rFonts w:ascii="Arial" w:hAnsi="Arial"/>
        <w:color w:val="F2F2F2"/>
        <w:sz w:val="22"/>
      </w:rPr>
      <w:tcPr>
        <w:shd w:val="clear" w:color="auto" w:fill="B2A1C6" w:themeFill="accent4" w:themeFillTint="9A"/>
      </w:tcPr>
    </w:tblStylePr>
    <w:tblStylePr w:type="lastCol">
      <w:rPr>
        <w:rFonts w:ascii="Arial" w:hAnsi="Arial"/>
        <w:color w:val="F2F2F2"/>
        <w:sz w:val="22"/>
      </w:rPr>
      <w:tcPr>
        <w:shd w:val="clear" w:color="auto"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auto"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E5DFEC" w:themeFill="accent4" w:themeFillTint="34"/>
      </w:tcPr>
    </w:tblStylePr>
  </w:style>
  <w:style w:type="table" w:customStyle="1" w:styleId="169">
    <w:name w:val="Bordered &amp; Lined - Accent 5"/>
    <w:basedOn w:val="27"/>
    <w:qFormat/>
    <w:uiPriority w:val="99"/>
    <w:pPr>
      <w:overflowPunct w:val="0"/>
      <w:autoSpaceDE w:val="0"/>
      <w:autoSpaceDN w:val="0"/>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auto" w:fill="4BACC6" w:themeFill="accent5"/>
      </w:tcPr>
    </w:tblStylePr>
    <w:tblStylePr w:type="lastRow">
      <w:rPr>
        <w:rFonts w:ascii="Arial" w:hAnsi="Arial"/>
        <w:color w:val="F2F2F2"/>
        <w:sz w:val="22"/>
      </w:rPr>
      <w:tcPr>
        <w:shd w:val="clear" w:color="auto" w:fill="4BACC6" w:themeFill="accent5"/>
      </w:tcPr>
    </w:tblStylePr>
    <w:tblStylePr w:type="firstCol">
      <w:rPr>
        <w:rFonts w:ascii="Arial" w:hAnsi="Arial"/>
        <w:color w:val="F2F2F2"/>
        <w:sz w:val="22"/>
      </w:rPr>
      <w:tcPr>
        <w:shd w:val="clear" w:color="auto" w:fill="4BACC6" w:themeFill="accent5"/>
      </w:tcPr>
    </w:tblStylePr>
    <w:tblStylePr w:type="lastCol">
      <w:rPr>
        <w:rFonts w:ascii="Arial" w:hAnsi="Arial"/>
        <w:color w:val="F2F2F2"/>
        <w:sz w:val="22"/>
      </w:rPr>
      <w:tcPr>
        <w:shd w:val="clear" w:color="auto"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auto"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DAEEF3" w:themeFill="accent5" w:themeFillTint="34"/>
      </w:tcPr>
    </w:tblStylePr>
    <w:tblStylePr w:type="neCell"/>
    <w:tblStylePr w:type="nwCell"/>
    <w:tblStylePr w:type="seCell"/>
    <w:tblStylePr w:type="swCell"/>
  </w:style>
  <w:style w:type="table" w:customStyle="1" w:styleId="170">
    <w:name w:val="Bordered &amp; Lined - Accent 6"/>
    <w:basedOn w:val="27"/>
    <w:qFormat/>
    <w:uiPriority w:val="99"/>
    <w:pPr>
      <w:overflowPunct w:val="0"/>
      <w:autoSpaceDE w:val="0"/>
      <w:autoSpaceDN w:val="0"/>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auto" w:fill="F79646" w:themeFill="accent6"/>
      </w:tcPr>
    </w:tblStylePr>
    <w:tblStylePr w:type="lastRow">
      <w:rPr>
        <w:rFonts w:ascii="Arial" w:hAnsi="Arial"/>
        <w:color w:val="F2F2F2"/>
        <w:sz w:val="22"/>
      </w:rPr>
      <w:tcPr>
        <w:shd w:val="clear" w:color="auto" w:fill="F79646" w:themeFill="accent6"/>
      </w:tcPr>
    </w:tblStylePr>
    <w:tblStylePr w:type="firstCol">
      <w:rPr>
        <w:rFonts w:ascii="Arial" w:hAnsi="Arial"/>
        <w:color w:val="F2F2F2"/>
        <w:sz w:val="22"/>
      </w:rPr>
      <w:tcPr>
        <w:shd w:val="clear" w:color="auto" w:fill="F79646" w:themeFill="accent6"/>
      </w:tcPr>
    </w:tblStylePr>
    <w:tblStylePr w:type="lastCol">
      <w:rPr>
        <w:rFonts w:ascii="Arial" w:hAnsi="Arial"/>
        <w:color w:val="F2F2F2"/>
        <w:sz w:val="22"/>
      </w:rPr>
      <w:tcPr>
        <w:shd w:val="clear" w:color="auto"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auto"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FDE9D9" w:themeFill="accent6" w:themeFillTint="34"/>
      </w:tcPr>
    </w:tblStylePr>
    <w:tblStylePr w:type="neCell"/>
    <w:tblStylePr w:type="nwCell"/>
    <w:tblStylePr w:type="seCell"/>
    <w:tblStylePr w:type="swCell"/>
  </w:style>
  <w:style w:type="table" w:customStyle="1" w:styleId="171">
    <w:name w:val="Bordered"/>
    <w:basedOn w:val="27"/>
    <w:qFormat/>
    <w:uiPriority w:val="99"/>
    <w:pPr>
      <w:overflowPunct w:val="0"/>
      <w:autoSpaceDE w:val="0"/>
      <w:autoSpaceDN w:val="0"/>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Vert"/>
    <w:tblStylePr w:type="band2Vert"/>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tblStylePr w:type="neCell"/>
    <w:tblStylePr w:type="nwCell"/>
    <w:tblStylePr w:type="seCell"/>
    <w:tblStylePr w:type="swCell"/>
  </w:style>
  <w:style w:type="table" w:customStyle="1" w:styleId="172">
    <w:name w:val="Bordered - Accent 1"/>
    <w:basedOn w:val="27"/>
    <w:qFormat/>
    <w:uiPriority w:val="99"/>
    <w:pPr>
      <w:overflowPunct w:val="0"/>
      <w:autoSpaceDE w:val="0"/>
      <w:autoSpaceDN w:val="0"/>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Vert"/>
    <w:tblStylePr w:type="band2Vert"/>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StylePr w:type="neCell"/>
    <w:tblStylePr w:type="nwCell"/>
    <w:tblStylePr w:type="seCell"/>
    <w:tblStylePr w:type="swCell"/>
  </w:style>
  <w:style w:type="table" w:customStyle="1" w:styleId="173">
    <w:name w:val="Bordered - Accent 2"/>
    <w:basedOn w:val="27"/>
    <w:qFormat/>
    <w:uiPriority w:val="99"/>
    <w:pPr>
      <w:overflowPunct w:val="0"/>
      <w:autoSpaceDE w:val="0"/>
      <w:autoSpaceDN w:val="0"/>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Vert"/>
    <w:tblStylePr w:type="band2Vert"/>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StylePr w:type="neCell"/>
    <w:tblStylePr w:type="nwCell"/>
    <w:tblStylePr w:type="seCell"/>
    <w:tblStylePr w:type="swCell"/>
  </w:style>
  <w:style w:type="table" w:customStyle="1" w:styleId="174">
    <w:name w:val="Bordered - Accent 3"/>
    <w:basedOn w:val="27"/>
    <w:qFormat/>
    <w:uiPriority w:val="99"/>
    <w:pPr>
      <w:overflowPunct w:val="0"/>
      <w:autoSpaceDE w:val="0"/>
      <w:autoSpaceDN w:val="0"/>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Vert"/>
    <w:tblStylePr w:type="band2Vert"/>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StylePr w:type="neCell"/>
    <w:tblStylePr w:type="nwCell"/>
    <w:tblStylePr w:type="seCell"/>
    <w:tblStylePr w:type="swCell"/>
  </w:style>
  <w:style w:type="table" w:customStyle="1" w:styleId="175">
    <w:name w:val="Bordered - Accent 4"/>
    <w:basedOn w:val="27"/>
    <w:qFormat/>
    <w:uiPriority w:val="99"/>
    <w:pPr>
      <w:overflowPunct w:val="0"/>
      <w:autoSpaceDE w:val="0"/>
      <w:autoSpaceDN w:val="0"/>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Vert"/>
    <w:tblStylePr w:type="band2Vert"/>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StylePr w:type="neCell"/>
    <w:tblStylePr w:type="nwCell"/>
    <w:tblStylePr w:type="seCell"/>
    <w:tblStylePr w:type="swCell"/>
  </w:style>
  <w:style w:type="table" w:customStyle="1" w:styleId="176">
    <w:name w:val="Bordered - Accent 5"/>
    <w:basedOn w:val="27"/>
    <w:qFormat/>
    <w:uiPriority w:val="99"/>
    <w:pPr>
      <w:overflowPunct w:val="0"/>
      <w:autoSpaceDE w:val="0"/>
      <w:autoSpaceDN w:val="0"/>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Vert"/>
    <w:tblStylePr w:type="band2Vert"/>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StylePr w:type="neCell"/>
    <w:tblStylePr w:type="nwCell"/>
    <w:tblStylePr w:type="seCell"/>
    <w:tblStylePr w:type="swCell"/>
  </w:style>
  <w:style w:type="table" w:customStyle="1" w:styleId="177">
    <w:name w:val="Bordered - Accent 6"/>
    <w:basedOn w:val="27"/>
    <w:qFormat/>
    <w:uiPriority w:val="99"/>
    <w:pPr>
      <w:overflowPunct w:val="0"/>
      <w:autoSpaceDE w:val="0"/>
      <w:autoSpaceDN w:val="0"/>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Vert"/>
    <w:tblStylePr w:type="band2Vert"/>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StylePr w:type="neCell"/>
    <w:tblStylePr w:type="nwCell"/>
    <w:tblStylePr w:type="seCell"/>
    <w:tblStylePr w:type="swCell"/>
  </w:style>
  <w:style w:type="character" w:customStyle="1" w:styleId="178">
    <w:name w:val="Footnote Text Char"/>
    <w:link w:val="21"/>
    <w:qFormat/>
    <w:uiPriority w:val="99"/>
    <w:rPr>
      <w:sz w:val="18"/>
    </w:rPr>
  </w:style>
  <w:style w:type="paragraph" w:customStyle="1" w:styleId="179">
    <w:name w:val="TOC Heading"/>
    <w:unhideWhenUsed/>
    <w:qFormat/>
    <w:uiPriority w:val="39"/>
    <w:pPr>
      <w:pBdr>
        <w:top w:val="none" w:color="000000" w:sz="0" w:space="0"/>
        <w:left w:val="none" w:color="000000" w:sz="0" w:space="0"/>
        <w:bottom w:val="none" w:color="000000" w:sz="0" w:space="0"/>
        <w:right w:val="none" w:color="000000" w:sz="0" w:space="0"/>
        <w:between w:val="none" w:color="000000" w:sz="0" w:space="0"/>
      </w:pBdr>
      <w:shd w:val="clear" w:fill="auto"/>
      <w:overflowPunct w:val="0"/>
      <w:autoSpaceDE w:val="0"/>
      <w:autoSpaceDN w:val="0"/>
      <w:spacing w:before="0" w:beforeAutospacing="0" w:after="0" w:afterAutospacing="0" w:line="240" w:lineRule="auto"/>
      <w:ind w:left="0" w:right="0" w:firstLine="0"/>
      <w:jc w:val="left"/>
    </w:pPr>
    <w:rPr>
      <w:rFonts w:hint="default" w:ascii="Times New Roman" w:hAnsi="Times New Roman" w:eastAsia="宋体" w:cs="Times New Roman"/>
      <w:color w:val="auto"/>
      <w:spacing w:val="0"/>
      <w:position w:val="0"/>
      <w:sz w:val="32"/>
      <w:szCs w:val="22"/>
      <w:lang w:val="en-US" w:eastAsia="en-US" w:bidi="en-US"/>
    </w:rPr>
  </w:style>
  <w:style w:type="paragraph" w:customStyle="1" w:styleId="180">
    <w:name w:val="标题 11"/>
    <w:basedOn w:val="1"/>
    <w:next w:val="1"/>
    <w:qFormat/>
    <w:uiPriority w:val="0"/>
    <w:pPr>
      <w:keepNext/>
      <w:jc w:val="center"/>
      <w:outlineLvl w:val="0"/>
    </w:pPr>
    <w:rPr>
      <w:sz w:val="32"/>
    </w:rPr>
  </w:style>
  <w:style w:type="character" w:customStyle="1" w:styleId="181">
    <w:name w:val="默认段落字体1"/>
    <w:link w:val="182"/>
    <w:semiHidden/>
    <w:qFormat/>
    <w:uiPriority w:val="0"/>
  </w:style>
  <w:style w:type="paragraph" w:customStyle="1" w:styleId="182">
    <w:name w:val=" Char Char Char Char Char Char1 Char"/>
    <w:basedOn w:val="1"/>
    <w:link w:val="181"/>
    <w:qFormat/>
    <w:uiPriority w:val="0"/>
    <w:pPr>
      <w:widowControl/>
      <w:spacing w:after="160" w:line="240" w:lineRule="exact"/>
      <w:jc w:val="left"/>
    </w:pPr>
    <w:rPr>
      <w:rFonts w:ascii="Verdana" w:hAnsi="Verdana" w:eastAsia="仿宋_GB2312"/>
      <w:kern w:val="0"/>
      <w:sz w:val="24"/>
      <w:szCs w:val="20"/>
      <w:lang w:eastAsia="en-US"/>
    </w:rPr>
  </w:style>
  <w:style w:type="table" w:customStyle="1" w:styleId="183">
    <w:name w:val="普通表格1"/>
    <w:semiHidden/>
    <w:qFormat/>
    <w:uiPriority w:val="0"/>
  </w:style>
  <w:style w:type="paragraph" w:customStyle="1" w:styleId="184">
    <w:name w:val="正文文本1"/>
    <w:basedOn w:val="1"/>
    <w:qFormat/>
    <w:uiPriority w:val="0"/>
    <w:rPr>
      <w:rFonts w:ascii="仿宋_GB2312" w:eastAsia="仿宋_GB2312"/>
      <w:sz w:val="30"/>
    </w:rPr>
  </w:style>
  <w:style w:type="paragraph" w:customStyle="1" w:styleId="185">
    <w:name w:val="正文文本缩进1"/>
    <w:basedOn w:val="1"/>
    <w:qFormat/>
    <w:uiPriority w:val="0"/>
    <w:pPr>
      <w:spacing w:line="580" w:lineRule="exact"/>
      <w:ind w:left="1439" w:leftChars="228" w:hanging="960" w:hangingChars="300"/>
      <w:jc w:val="left"/>
    </w:pPr>
    <w:rPr>
      <w:rFonts w:ascii="仿宋_GB2312" w:eastAsia="仿宋_GB2312"/>
      <w:sz w:val="32"/>
    </w:rPr>
  </w:style>
  <w:style w:type="paragraph" w:customStyle="1" w:styleId="186">
    <w:name w:val="日期1"/>
    <w:basedOn w:val="1"/>
    <w:next w:val="1"/>
    <w:qFormat/>
    <w:uiPriority w:val="0"/>
    <w:pPr>
      <w:ind w:left="100" w:leftChars="2500"/>
    </w:pPr>
    <w:rPr>
      <w:rFonts w:eastAsia="仿宋_GB2312"/>
      <w:w w:val="99"/>
      <w:sz w:val="32"/>
    </w:rPr>
  </w:style>
  <w:style w:type="paragraph" w:customStyle="1" w:styleId="187">
    <w:name w:val="正文文本缩进 21"/>
    <w:basedOn w:val="1"/>
    <w:qFormat/>
    <w:uiPriority w:val="0"/>
    <w:pPr>
      <w:tabs>
        <w:tab w:val="left" w:pos="330"/>
      </w:tabs>
      <w:spacing w:line="580" w:lineRule="exact"/>
      <w:ind w:right="23" w:rightChars="11" w:firstLine="630"/>
      <w:jc w:val="left"/>
    </w:pPr>
    <w:rPr>
      <w:rFonts w:ascii="仿宋_GB2312" w:eastAsia="仿宋_GB2312"/>
      <w:sz w:val="32"/>
    </w:rPr>
  </w:style>
  <w:style w:type="paragraph" w:customStyle="1" w:styleId="188">
    <w:name w:val="页脚1"/>
    <w:basedOn w:val="1"/>
    <w:qFormat/>
    <w:uiPriority w:val="0"/>
    <w:pPr>
      <w:tabs>
        <w:tab w:val="center" w:pos="4153"/>
        <w:tab w:val="right" w:pos="8306"/>
      </w:tabs>
      <w:snapToGrid w:val="0"/>
      <w:jc w:val="left"/>
    </w:pPr>
    <w:rPr>
      <w:sz w:val="18"/>
      <w:szCs w:val="18"/>
    </w:rPr>
  </w:style>
  <w:style w:type="paragraph" w:customStyle="1" w:styleId="189">
    <w:name w:val="页眉1"/>
    <w:basedOn w:val="1"/>
    <w:qFormat/>
    <w:uiPriority w:val="0"/>
    <w:pPr>
      <w:pBdr>
        <w:bottom w:val="single" w:color="000000" w:sz="6" w:space="1"/>
      </w:pBdr>
      <w:tabs>
        <w:tab w:val="center" w:pos="4153"/>
        <w:tab w:val="right" w:pos="8306"/>
      </w:tabs>
      <w:snapToGrid w:val="0"/>
      <w:jc w:val="center"/>
    </w:pPr>
    <w:rPr>
      <w:sz w:val="18"/>
      <w:szCs w:val="18"/>
    </w:rPr>
  </w:style>
  <w:style w:type="paragraph" w:customStyle="1" w:styleId="190">
    <w:name w:val="正文文本缩进 31"/>
    <w:basedOn w:val="1"/>
    <w:qFormat/>
    <w:uiPriority w:val="0"/>
    <w:pPr>
      <w:ind w:firstLine="640" w:firstLineChars="200"/>
    </w:pPr>
    <w:rPr>
      <w:sz w:val="32"/>
    </w:rPr>
  </w:style>
  <w:style w:type="paragraph" w:customStyle="1" w:styleId="191">
    <w:name w:val="正文文本 21"/>
    <w:basedOn w:val="1"/>
    <w:qFormat/>
    <w:uiPriority w:val="0"/>
    <w:pPr>
      <w:jc w:val="center"/>
    </w:pPr>
    <w:rPr>
      <w:rFonts w:ascii="方正小标宋简体" w:eastAsia="方正小标宋简体"/>
      <w:sz w:val="72"/>
    </w:rPr>
  </w:style>
  <w:style w:type="paragraph" w:customStyle="1" w:styleId="192">
    <w:name w:val="普通(网站)1"/>
    <w:basedOn w:val="1"/>
    <w:qFormat/>
    <w:uiPriority w:val="0"/>
    <w:pPr>
      <w:spacing w:before="100" w:beforeAutospacing="1" w:after="100" w:afterAutospacing="1"/>
      <w:ind w:left="0" w:right="0"/>
      <w:jc w:val="left"/>
    </w:pPr>
    <w:rPr>
      <w:rFonts w:ascii="Times New Roman" w:hAnsi="Times New Roman" w:eastAsia="宋体"/>
      <w:kern w:val="0"/>
      <w:sz w:val="24"/>
      <w:szCs w:val="20"/>
      <w:lang w:val="en-US" w:eastAsia="zh-CN" w:bidi="en-US"/>
    </w:rPr>
  </w:style>
  <w:style w:type="table" w:customStyle="1" w:styleId="193">
    <w:name w:val="网格型1"/>
    <w:basedOn w:val="183"/>
    <w:qFormat/>
    <w:uiPriority w:val="0"/>
    <w:pPr>
      <w:widowControl w:val="0"/>
      <w:jc w:val="both"/>
    </w:pPr>
  </w:style>
  <w:style w:type="character" w:customStyle="1" w:styleId="194">
    <w:name w:val="页码1"/>
    <w:basedOn w:val="181"/>
    <w:link w:val="1"/>
    <w:qFormat/>
    <w:uiPriority w:val="0"/>
  </w:style>
  <w:style w:type="character" w:customStyle="1" w:styleId="195">
    <w:name w:val="line1"/>
    <w:basedOn w:val="181"/>
    <w:link w:val="1"/>
    <w:qFormat/>
    <w:uiPriority w:val="0"/>
  </w:style>
</w:styles>
</file>

<file path=word/_rels/document.xml.rels><?xml version="1.0" encoding="UTF-8" standalone="yes"?>
<Relationships xmlns="http://schemas.openxmlformats.org/package/2006/relationships"><Relationship Id="rId7" Type="http://schemas.microsoft.com/office/2011/relationships/people" Target="people.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srgbClr val="FFFFFF"/>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Pages>
  <TotalTime>2</TotalTime>
  <ScaleCrop>false</ScaleCrop>
  <LinksUpToDate>false</LinksUpToDate>
  <Application>WPS Office_11.8.2.9067_F1E327BC-269C-435d-A152-05C5408002CA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2025-10-30T09:24:00Z</dcterms:created>
  <dc:creator>guest</dc:creator>
  <cp:lastModifiedBy>NTKO</cp:lastModifiedBy>
  <dcterms:modified xsi:type="dcterms:W3CDTF">2026-01-20T01:02:56Z</dcterms:modified>
  <dc:title>_x0001_</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2052-11.8.2.9067</vt:lpwstr>
  </property>
  <property fmtid="{D5CDD505-2E9C-101B-9397-08002B2CF9AE}" pid="3" name="ICV">
    <vt:lpwstr>79C5160FB1E645BDB30460FE437E7D51</vt:lpwstr>
  </property>
</Properties>
</file>