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A1B17">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val="en-US" w:eastAsia="zh-CN"/>
        </w:rPr>
        <w:t>关于</w:t>
      </w:r>
      <w:r>
        <w:rPr>
          <w:rFonts w:hint="eastAsia" w:eastAsia="方正小标宋简体" w:cs="方正小标宋简体"/>
          <w:color w:val="auto"/>
          <w:sz w:val="44"/>
          <w:szCs w:val="44"/>
          <w:lang w:eastAsia="zh-CN"/>
        </w:rPr>
        <w:t>广州市花都区2024年度第七十</w:t>
      </w:r>
      <w:r>
        <w:rPr>
          <w:rFonts w:hint="eastAsia" w:eastAsia="方正小标宋简体" w:cs="方正小标宋简体"/>
          <w:color w:val="auto"/>
          <w:sz w:val="44"/>
          <w:szCs w:val="44"/>
          <w:lang w:val="en-US" w:eastAsia="zh-CN"/>
        </w:rPr>
        <w:t>八</w:t>
      </w:r>
      <w:r>
        <w:rPr>
          <w:rFonts w:hint="eastAsia" w:eastAsia="方正小标宋简体" w:cs="方正小标宋简体"/>
          <w:color w:val="auto"/>
          <w:sz w:val="44"/>
          <w:szCs w:val="44"/>
          <w:lang w:eastAsia="zh-CN"/>
        </w:rPr>
        <w:t>批次</w:t>
      </w:r>
    </w:p>
    <w:p w14:paraId="70D2413D">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eastAsia="方正小标宋简体" w:cs="方正小标宋简体"/>
          <w:color w:val="auto"/>
          <w:sz w:val="44"/>
          <w:szCs w:val="44"/>
          <w:lang w:eastAsia="zh-CN"/>
        </w:rPr>
      </w:pPr>
      <w:r>
        <w:rPr>
          <w:rFonts w:hint="eastAsia" w:eastAsia="方正小标宋简体" w:cs="方正小标宋简体"/>
          <w:color w:val="auto"/>
          <w:sz w:val="44"/>
          <w:szCs w:val="44"/>
          <w:lang w:eastAsia="zh-CN"/>
        </w:rPr>
        <w:t>城镇建设用地（万科、凯雷周边规划</w:t>
      </w:r>
    </w:p>
    <w:p w14:paraId="2A57170C">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auto"/>
          <w:sz w:val="44"/>
          <w:szCs w:val="44"/>
        </w:rPr>
      </w:pPr>
      <w:r>
        <w:rPr>
          <w:rFonts w:hint="eastAsia" w:eastAsia="方正小标宋简体" w:cs="方正小标宋简体"/>
          <w:color w:val="auto"/>
          <w:sz w:val="44"/>
          <w:szCs w:val="44"/>
          <w:lang w:eastAsia="zh-CN"/>
        </w:rPr>
        <w:t>道路工程）</w:t>
      </w:r>
      <w:r>
        <w:rPr>
          <w:rFonts w:hint="eastAsia" w:ascii="Times New Roman" w:hAnsi="Times New Roman" w:eastAsia="方正小标宋简体" w:cs="方正小标宋简体"/>
          <w:color w:val="auto"/>
          <w:sz w:val="44"/>
          <w:szCs w:val="44"/>
          <w:lang w:val="en-US" w:eastAsia="zh-CN"/>
        </w:rPr>
        <w:t>的</w:t>
      </w:r>
      <w:r>
        <w:rPr>
          <w:rFonts w:hint="eastAsia" w:ascii="Times New Roman" w:hAnsi="Times New Roman" w:eastAsia="方正小标宋简体" w:cs="方正小标宋简体"/>
          <w:color w:val="auto"/>
          <w:sz w:val="44"/>
          <w:szCs w:val="44"/>
        </w:rPr>
        <w:t>征地补偿安置方案</w:t>
      </w:r>
    </w:p>
    <w:p w14:paraId="547C2F42">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Times New Roman" w:hAnsi="Times New Roman" w:eastAsia="Adobe 黑体 Std R" w:cs="Adobe 黑体 Std R"/>
          <w:color w:val="auto"/>
          <w:sz w:val="34"/>
          <w:szCs w:val="34"/>
        </w:rPr>
      </w:pPr>
    </w:p>
    <w:p w14:paraId="79E7C034">
      <w:pPr>
        <w:pStyle w:val="6"/>
        <w:keepNext w:val="0"/>
        <w:keepLines w:val="0"/>
        <w:pageBreakBefore w:val="0"/>
        <w:widowControl w:val="0"/>
        <w:kinsoku/>
        <w:wordWrap w:val="0"/>
        <w:overflowPunct/>
        <w:topLinePunct w:val="0"/>
        <w:autoSpaceDE/>
        <w:autoSpaceDN/>
        <w:bidi w:val="0"/>
        <w:adjustRightInd/>
        <w:snapToGrid/>
        <w:spacing w:before="0" w:line="520" w:lineRule="exact"/>
        <w:ind w:left="0" w:right="0"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w:t>
      </w:r>
      <w:r>
        <w:rPr>
          <w:rFonts w:hint="eastAsia" w:ascii="仿宋_GB2312" w:hAnsi="仿宋_GB2312" w:eastAsia="仿宋_GB2312" w:cs="仿宋_GB2312"/>
          <w:color w:val="auto"/>
          <w:spacing w:val="-20"/>
          <w:sz w:val="32"/>
          <w:szCs w:val="32"/>
          <w:lang w:eastAsia="zh-CN"/>
        </w:rPr>
        <w:t>花都</w:t>
      </w:r>
      <w:r>
        <w:rPr>
          <w:rFonts w:hint="eastAsia" w:ascii="仿宋_GB2312" w:hAnsi="仿宋_GB2312" w:eastAsia="仿宋_GB2312" w:cs="仿宋_GB2312"/>
          <w:color w:val="auto"/>
          <w:sz w:val="32"/>
          <w:szCs w:val="32"/>
        </w:rPr>
        <w:t>区</w:t>
      </w:r>
      <w:r>
        <w:rPr>
          <w:rFonts w:hint="eastAsia" w:ascii="仿宋_GB2312" w:hAnsi="仿宋_GB2312" w:eastAsia="仿宋_GB2312" w:cs="仿宋_GB2312"/>
          <w:color w:val="auto"/>
          <w:spacing w:val="-20"/>
          <w:sz w:val="32"/>
          <w:szCs w:val="32"/>
          <w:lang w:val="en-US" w:eastAsia="zh-CN"/>
        </w:rPr>
        <w:t>炭步</w:t>
      </w:r>
      <w:r>
        <w:rPr>
          <w:rFonts w:hint="eastAsia" w:ascii="仿宋_GB2312" w:hAnsi="仿宋_GB2312" w:eastAsia="仿宋_GB2312" w:cs="仿宋_GB2312"/>
          <w:color w:val="auto"/>
          <w:sz w:val="32"/>
          <w:szCs w:val="32"/>
        </w:rPr>
        <w:t>镇建设规划，完善城市功</w:t>
      </w:r>
      <w:r>
        <w:rPr>
          <w:rFonts w:hint="eastAsia" w:ascii="仿宋_GB2312" w:hAnsi="仿宋_GB2312" w:eastAsia="仿宋_GB2312" w:cs="仿宋_GB2312"/>
          <w:color w:val="auto"/>
          <w:spacing w:val="6"/>
          <w:sz w:val="32"/>
          <w:szCs w:val="32"/>
        </w:rPr>
        <w:t>能</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改善城市环境，促进经济、文化发展，广州市</w:t>
      </w:r>
      <w:r>
        <w:rPr>
          <w:rFonts w:hint="eastAsia" w:ascii="仿宋_GB2312" w:hAnsi="仿宋_GB2312" w:eastAsia="仿宋_GB2312" w:cs="仿宋_GB2312"/>
          <w:color w:val="auto"/>
          <w:spacing w:val="6"/>
          <w:sz w:val="32"/>
          <w:szCs w:val="32"/>
          <w:lang w:eastAsia="zh-CN"/>
        </w:rPr>
        <w:t>花都</w:t>
      </w:r>
      <w:r>
        <w:rPr>
          <w:rFonts w:hint="eastAsia" w:ascii="仿宋_GB2312" w:hAnsi="仿宋_GB2312" w:eastAsia="仿宋_GB2312" w:cs="仿宋_GB2312"/>
          <w:color w:val="auto"/>
          <w:spacing w:val="3"/>
          <w:sz w:val="32"/>
          <w:szCs w:val="32"/>
        </w:rPr>
        <w:t>区人</w:t>
      </w:r>
      <w:r>
        <w:rPr>
          <w:rFonts w:hint="eastAsia" w:ascii="仿宋_GB2312" w:hAnsi="仿宋_GB2312" w:eastAsia="仿宋_GB2312" w:cs="仿宋_GB2312"/>
          <w:color w:val="auto"/>
          <w:spacing w:val="5"/>
          <w:sz w:val="32"/>
          <w:szCs w:val="32"/>
        </w:rPr>
        <w:t>民政府拟征收</w:t>
      </w:r>
      <w:r>
        <w:rPr>
          <w:rFonts w:hint="eastAsia" w:ascii="仿宋_GB2312" w:hAnsi="仿宋_GB2312" w:eastAsia="仿宋_GB2312" w:cs="仿宋_GB2312"/>
          <w:color w:val="auto"/>
          <w:spacing w:val="-20"/>
          <w:sz w:val="32"/>
          <w:szCs w:val="32"/>
          <w:lang w:val="en-US" w:eastAsia="zh-CN"/>
        </w:rPr>
        <w:t>炭步</w:t>
      </w:r>
      <w:r>
        <w:rPr>
          <w:rFonts w:hint="eastAsia" w:ascii="仿宋_GB2312" w:hAnsi="仿宋_GB2312" w:eastAsia="仿宋_GB2312" w:cs="仿宋_GB2312"/>
          <w:color w:val="auto"/>
          <w:spacing w:val="6"/>
          <w:sz w:val="32"/>
          <w:szCs w:val="32"/>
        </w:rPr>
        <w:t>镇</w:t>
      </w:r>
      <w:r>
        <w:rPr>
          <w:rFonts w:hint="eastAsia" w:ascii="仿宋_GB2312" w:hAnsi="仿宋_GB2312" w:eastAsia="仿宋_GB2312" w:cs="仿宋_GB2312"/>
          <w:color w:val="auto"/>
          <w:spacing w:val="6"/>
          <w:lang w:val="en-US" w:eastAsia="zh-CN"/>
        </w:rPr>
        <w:t>红峰</w:t>
      </w:r>
      <w:r>
        <w:rPr>
          <w:rFonts w:hint="eastAsia" w:ascii="仿宋_GB2312" w:hAnsi="仿宋_GB2312" w:eastAsia="仿宋_GB2312" w:cs="仿宋_GB2312"/>
          <w:color w:val="auto"/>
          <w:spacing w:val="6"/>
          <w:lang w:eastAsia="zh-CN"/>
        </w:rPr>
        <w:t>经济联合社</w:t>
      </w:r>
      <w:r>
        <w:rPr>
          <w:rFonts w:hint="eastAsia" w:ascii="仿宋_GB2312" w:hAnsi="仿宋_GB2312" w:eastAsia="仿宋_GB2312" w:cs="仿宋_GB2312"/>
          <w:color w:val="auto"/>
          <w:spacing w:val="6"/>
          <w:sz w:val="32"/>
          <w:szCs w:val="32"/>
          <w:lang w:val="en-US" w:eastAsia="zh-CN"/>
        </w:rPr>
        <w:t>，</w:t>
      </w:r>
      <w:r>
        <w:rPr>
          <w:rFonts w:hint="eastAsia" w:ascii="仿宋_GB2312" w:hAnsi="仿宋_GB2312" w:eastAsia="仿宋_GB2312" w:cs="仿宋_GB2312"/>
          <w:color w:val="auto"/>
          <w:spacing w:val="6"/>
          <w:lang w:val="en-US" w:eastAsia="zh-CN"/>
        </w:rPr>
        <w:t>红峰</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一</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二</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三</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rPr>
        <w:t>属</w:t>
      </w:r>
      <w:r>
        <w:rPr>
          <w:rFonts w:hint="eastAsia" w:ascii="仿宋_GB2312" w:hAnsi="仿宋_GB2312" w:eastAsia="仿宋_GB2312" w:cs="仿宋_GB2312"/>
          <w:color w:val="auto"/>
          <w:sz w:val="32"/>
          <w:szCs w:val="32"/>
        </w:rPr>
        <w:t>下的集体土地</w:t>
      </w:r>
      <w:r>
        <w:rPr>
          <w:rFonts w:hint="eastAsia" w:ascii="Times New Roman" w:hAnsi="Times New Roman" w:eastAsia="仿宋_GB2312" w:cs="Times New Roman"/>
          <w:color w:val="auto"/>
          <w:sz w:val="32"/>
          <w:szCs w:val="32"/>
          <w:lang w:val="en-US" w:eastAsia="zh-CN"/>
        </w:rPr>
        <w:t>1.5277</w:t>
      </w:r>
      <w:r>
        <w:rPr>
          <w:rFonts w:hint="eastAsia" w:ascii="仿宋_GB2312" w:hAnsi="仿宋_GB2312" w:eastAsia="仿宋_GB2312" w:cs="仿宋_GB2312"/>
          <w:color w:val="auto"/>
          <w:sz w:val="32"/>
          <w:szCs w:val="32"/>
        </w:rPr>
        <w:t>公顷</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根据《中华人民共和国土地管理法》第二条、第四十五条、第四十七条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《中华人民共和国土地管理法实施条例》第二十七条、第二十八条，以及《广东省</w:t>
      </w:r>
      <w:r>
        <w:rPr>
          <w:rFonts w:hint="eastAsia" w:ascii="仿宋_GB2312" w:hAnsi="仿宋_GB2312" w:eastAsia="仿宋_GB2312" w:cs="仿宋_GB2312"/>
          <w:color w:val="auto"/>
          <w:spacing w:val="6"/>
          <w:sz w:val="32"/>
          <w:szCs w:val="32"/>
        </w:rPr>
        <w:t>土地管理条例》第三十条等规定，结合</w:t>
      </w:r>
      <w:r>
        <w:rPr>
          <w:rFonts w:hint="eastAsia" w:ascii="仿宋_GB2312" w:hAnsi="仿宋_GB2312" w:eastAsia="仿宋_GB2312" w:cs="仿宋_GB2312"/>
          <w:color w:val="auto"/>
          <w:spacing w:val="6"/>
          <w:sz w:val="32"/>
          <w:szCs w:val="32"/>
          <w:lang w:eastAsia="zh-CN"/>
        </w:rPr>
        <w:t>花都</w:t>
      </w:r>
      <w:r>
        <w:rPr>
          <w:rFonts w:hint="eastAsia" w:ascii="仿宋_GB2312" w:hAnsi="仿宋_GB2312" w:eastAsia="仿宋_GB2312" w:cs="仿宋_GB2312"/>
          <w:color w:val="auto"/>
          <w:spacing w:val="5"/>
          <w:sz w:val="32"/>
          <w:szCs w:val="32"/>
        </w:rPr>
        <w:t>区的征收农用地</w:t>
      </w:r>
      <w:r>
        <w:rPr>
          <w:rFonts w:hint="eastAsia" w:ascii="仿宋_GB2312" w:hAnsi="仿宋_GB2312" w:eastAsia="仿宋_GB2312" w:cs="仿宋_GB2312"/>
          <w:color w:val="auto"/>
          <w:sz w:val="32"/>
          <w:szCs w:val="32"/>
        </w:rPr>
        <w:t>区片综合地价和实际情况，拟定了征地补偿安置方案，具体如下：</w:t>
      </w:r>
    </w:p>
    <w:p w14:paraId="49FA01E2">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一、征收范围</w:t>
      </w:r>
    </w:p>
    <w:p w14:paraId="2E2F72CD">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拟征收土地位于广州市花都区</w:t>
      </w:r>
      <w:r>
        <w:rPr>
          <w:rFonts w:hint="eastAsia" w:ascii="仿宋_GB2312" w:hAnsi="仿宋_GB2312" w:eastAsia="仿宋_GB2312" w:cs="仿宋_GB2312"/>
          <w:color w:val="auto"/>
          <w:spacing w:val="-20"/>
          <w:sz w:val="32"/>
          <w:szCs w:val="32"/>
          <w:lang w:val="en-US" w:eastAsia="zh-CN"/>
        </w:rPr>
        <w:t>炭步</w:t>
      </w:r>
      <w:r>
        <w:rPr>
          <w:rFonts w:hint="eastAsia" w:ascii="仿宋_GB2312" w:hAnsi="仿宋_GB2312" w:eastAsia="仿宋_GB2312" w:cs="仿宋_GB2312"/>
          <w:color w:val="auto"/>
          <w:spacing w:val="6"/>
          <w:sz w:val="32"/>
          <w:szCs w:val="32"/>
        </w:rPr>
        <w:t>镇</w:t>
      </w:r>
      <w:r>
        <w:rPr>
          <w:rFonts w:hint="eastAsia" w:ascii="仿宋_GB2312" w:hAnsi="仿宋_GB2312" w:eastAsia="仿宋_GB2312" w:cs="仿宋_GB2312"/>
          <w:color w:val="auto"/>
          <w:spacing w:val="6"/>
          <w:lang w:val="en-US" w:eastAsia="zh-CN"/>
        </w:rPr>
        <w:t>红峰</w:t>
      </w:r>
      <w:r>
        <w:rPr>
          <w:rFonts w:hint="eastAsia" w:ascii="仿宋_GB2312" w:hAnsi="仿宋_GB2312" w:eastAsia="仿宋_GB2312" w:cs="仿宋_GB2312"/>
          <w:color w:val="auto"/>
          <w:spacing w:val="6"/>
          <w:lang w:eastAsia="zh-CN"/>
        </w:rPr>
        <w:t>经济联合社</w:t>
      </w:r>
      <w:r>
        <w:rPr>
          <w:rFonts w:hint="eastAsia" w:ascii="仿宋_GB2312" w:hAnsi="仿宋_GB2312" w:eastAsia="仿宋_GB2312" w:cs="仿宋_GB2312"/>
          <w:color w:val="auto"/>
          <w:spacing w:val="6"/>
          <w:sz w:val="32"/>
          <w:szCs w:val="32"/>
          <w:lang w:val="en-US" w:eastAsia="zh-CN"/>
        </w:rPr>
        <w:t>，</w:t>
      </w:r>
      <w:r>
        <w:rPr>
          <w:rFonts w:hint="eastAsia" w:ascii="仿宋_GB2312" w:hAnsi="仿宋_GB2312" w:eastAsia="仿宋_GB2312" w:cs="仿宋_GB2312"/>
          <w:color w:val="auto"/>
          <w:spacing w:val="6"/>
          <w:lang w:val="en-US" w:eastAsia="zh-CN"/>
        </w:rPr>
        <w:t>红峰</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一</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二</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三</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z w:val="32"/>
          <w:szCs w:val="32"/>
        </w:rPr>
        <w:t>范围内，具体位置详见附图。</w:t>
      </w:r>
    </w:p>
    <w:p w14:paraId="2A970F22">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实际征收土地范围以最终批准文件为准。</w:t>
      </w:r>
    </w:p>
    <w:p w14:paraId="074A2567">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二、征收目的</w:t>
      </w:r>
    </w:p>
    <w:p w14:paraId="6A3A56BD">
      <w:pPr>
        <w:keepNext w:val="0"/>
        <w:keepLines w:val="0"/>
        <w:widowControl w:val="0"/>
        <w:suppressLineNumbers w:val="0"/>
        <w:spacing w:before="0" w:beforeAutospacing="0" w:after="0" w:afterAutospacing="0" w:line="560" w:lineRule="exact"/>
        <w:ind w:left="0" w:right="0" w:firstLine="634" w:firstLineChars="200"/>
        <w:jc w:val="both"/>
        <w:rPr>
          <w:rFonts w:hint="default" w:ascii="Times New Roman" w:hAnsi="Times New Roman" w:eastAsia="仿宋_GB2312" w:cs="Times New Roman"/>
          <w:color w:val="000000" w:themeColor="text1"/>
          <w:kern w:val="2"/>
          <w:sz w:val="32"/>
          <w:szCs w:val="32"/>
          <w:highlight w:val="none"/>
          <w:lang w:bidi="ar"/>
        </w:rPr>
      </w:pPr>
      <w:r>
        <w:rPr>
          <w:rFonts w:hint="default" w:ascii="Times New Roman" w:hAnsi="Times New Roman" w:eastAsia="仿宋_GB2312" w:cs="Times New Roman"/>
          <w:color w:val="000000" w:themeColor="text1"/>
          <w:kern w:val="2"/>
          <w:sz w:val="32"/>
          <w:szCs w:val="32"/>
          <w:highlight w:val="none"/>
          <w:lang w:val="en-US" w:eastAsia="zh-CN" w:bidi="ar"/>
        </w:rPr>
        <w:t>根据《中华人民共和国土地管理法》第四十五条的规定，本次征收土地目的为</w:t>
      </w:r>
      <w:bookmarkStart w:id="0" w:name="OLE_LINK18"/>
      <w:bookmarkEnd w:id="0"/>
      <w:r>
        <w:rPr>
          <w:rFonts w:hint="eastAsia" w:cs="Times New Roman"/>
          <w:color w:val="000000" w:themeColor="text1"/>
          <w:sz w:val="32"/>
          <w:szCs w:val="32"/>
          <w:lang w:eastAsia="zh-CN"/>
        </w:rPr>
        <w:t>了</w:t>
      </w:r>
      <w:r>
        <w:rPr>
          <w:rFonts w:hint="eastAsia" w:cs="Times New Roman"/>
          <w:color w:val="000000" w:themeColor="text1"/>
          <w:sz w:val="32"/>
          <w:szCs w:val="32"/>
          <w:lang w:val="en-US" w:eastAsia="zh-CN"/>
        </w:rPr>
        <w:t>公共利益的需要，</w:t>
      </w:r>
      <w:r>
        <w:rPr>
          <w:rFonts w:hint="default" w:ascii="Times New Roman" w:hAnsi="Times New Roman" w:eastAsia="仿宋_GB2312" w:cs="Times New Roman"/>
          <w:b w:val="0"/>
          <w:bCs w:val="0"/>
          <w:color w:val="000000" w:themeColor="text1"/>
          <w:kern w:val="2"/>
          <w:sz w:val="32"/>
          <w:szCs w:val="32"/>
          <w:highlight w:val="none"/>
          <w:lang w:val="en-US" w:eastAsia="zh-CN" w:bidi="ar"/>
        </w:rPr>
        <w:t>由政府组织实施的能源、交通、水利、通信、邮政等基础设施建设需要用地</w:t>
      </w:r>
      <w:r>
        <w:rPr>
          <w:rFonts w:hint="default" w:ascii="Times New Roman" w:hAnsi="Times New Roman" w:eastAsia="仿宋_GB2312" w:cs="Times New Roman"/>
          <w:color w:val="000000" w:themeColor="text1"/>
          <w:kern w:val="2"/>
          <w:sz w:val="32"/>
          <w:szCs w:val="32"/>
          <w:highlight w:val="none"/>
          <w:lang w:val="en-US" w:eastAsia="zh-CN" w:bidi="ar"/>
        </w:rPr>
        <w:t>。</w:t>
      </w:r>
    </w:p>
    <w:p w14:paraId="3C9F9372">
      <w:pPr>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三、土地现状</w:t>
      </w:r>
    </w:p>
    <w:p w14:paraId="6908D10B">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根据拟征收土地现状调查结果，拟征收土地现状为</w:t>
      </w:r>
      <w:r>
        <w:rPr>
          <w:rFonts w:hint="eastAsia" w:ascii="仿宋_GB2312" w:hAnsi="仿宋_GB2312" w:eastAsia="仿宋_GB2312" w:cs="仿宋_GB2312"/>
          <w:color w:val="auto"/>
          <w:sz w:val="32"/>
          <w:szCs w:val="32"/>
          <w:lang w:eastAsia="zh-CN"/>
        </w:rPr>
        <w:t>：</w:t>
      </w:r>
    </w:p>
    <w:p w14:paraId="1F78ACDF">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拟征收</w:t>
      </w:r>
      <w:r>
        <w:rPr>
          <w:rFonts w:hint="eastAsia" w:ascii="仿宋_GB2312" w:hAnsi="仿宋_GB2312" w:eastAsia="仿宋_GB2312" w:cs="仿宋_GB2312"/>
          <w:color w:val="auto"/>
          <w:sz w:val="32"/>
          <w:szCs w:val="32"/>
          <w:highlight w:val="none"/>
        </w:rPr>
        <w:t>广州市花都区</w:t>
      </w:r>
      <w:r>
        <w:rPr>
          <w:rFonts w:hint="eastAsia" w:ascii="仿宋_GB2312" w:hAnsi="仿宋_GB2312" w:eastAsia="仿宋_GB2312" w:cs="仿宋_GB2312"/>
          <w:color w:val="auto"/>
          <w:spacing w:val="-20"/>
          <w:sz w:val="32"/>
          <w:szCs w:val="32"/>
          <w:lang w:val="en-US" w:eastAsia="zh-CN"/>
        </w:rPr>
        <w:t>炭步</w:t>
      </w:r>
      <w:r>
        <w:rPr>
          <w:rFonts w:hint="eastAsia" w:ascii="仿宋_GB2312" w:hAnsi="仿宋_GB2312" w:eastAsia="仿宋_GB2312" w:cs="仿宋_GB2312"/>
          <w:color w:val="auto"/>
          <w:spacing w:val="6"/>
          <w:sz w:val="32"/>
          <w:szCs w:val="32"/>
        </w:rPr>
        <w:t>镇</w:t>
      </w:r>
      <w:r>
        <w:rPr>
          <w:rFonts w:hint="eastAsia" w:ascii="仿宋_GB2312" w:hAnsi="仿宋_GB2312" w:eastAsia="仿宋_GB2312" w:cs="仿宋_GB2312"/>
          <w:color w:val="auto"/>
          <w:spacing w:val="6"/>
          <w:lang w:val="en-US" w:eastAsia="zh-CN"/>
        </w:rPr>
        <w:t>红峰</w:t>
      </w:r>
      <w:r>
        <w:rPr>
          <w:rFonts w:hint="eastAsia" w:ascii="仿宋_GB2312" w:hAnsi="仿宋_GB2312" w:eastAsia="仿宋_GB2312" w:cs="仿宋_GB2312"/>
          <w:color w:val="auto"/>
          <w:spacing w:val="6"/>
          <w:lang w:eastAsia="zh-CN"/>
        </w:rPr>
        <w:t>经济联合社</w:t>
      </w:r>
      <w:r>
        <w:rPr>
          <w:rFonts w:hint="eastAsia" w:ascii="仿宋_GB2312" w:hAnsi="仿宋_GB2312" w:eastAsia="仿宋_GB2312" w:cs="仿宋_GB2312"/>
          <w:color w:val="auto"/>
          <w:spacing w:val="6"/>
          <w:sz w:val="32"/>
          <w:szCs w:val="32"/>
          <w:lang w:val="en-US" w:eastAsia="zh-CN"/>
        </w:rPr>
        <w:t>，</w:t>
      </w:r>
      <w:r>
        <w:rPr>
          <w:rFonts w:hint="eastAsia" w:ascii="仿宋_GB2312" w:hAnsi="仿宋_GB2312" w:eastAsia="仿宋_GB2312" w:cs="仿宋_GB2312"/>
          <w:color w:val="auto"/>
          <w:spacing w:val="6"/>
          <w:lang w:val="en-US" w:eastAsia="zh-CN"/>
        </w:rPr>
        <w:t>红峰</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一</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二</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w:t>
      </w:r>
      <w:r>
        <w:rPr>
          <w:rFonts w:hint="eastAsia" w:ascii="仿宋_GB2312" w:hAnsi="仿宋_GB2312" w:eastAsia="仿宋_GB2312" w:cs="仿宋_GB2312"/>
          <w:color w:val="auto"/>
          <w:spacing w:val="6"/>
          <w:lang w:val="en-US" w:eastAsia="zh-CN"/>
        </w:rPr>
        <w:t>三</w:t>
      </w:r>
      <w:r>
        <w:rPr>
          <w:rFonts w:hint="eastAsia" w:ascii="仿宋_GB2312" w:hAnsi="仿宋_GB2312" w:eastAsia="仿宋_GB2312" w:cs="仿宋_GB2312"/>
          <w:color w:val="auto"/>
          <w:spacing w:val="6"/>
          <w:lang w:eastAsia="zh-CN"/>
        </w:rPr>
        <w:t>经济合作社</w:t>
      </w:r>
      <w:r>
        <w:rPr>
          <w:rFonts w:hint="eastAsia" w:ascii="仿宋_GB2312" w:hAnsi="仿宋_GB2312" w:eastAsia="仿宋_GB2312" w:cs="仿宋_GB2312"/>
          <w:color w:val="auto"/>
          <w:sz w:val="32"/>
          <w:szCs w:val="32"/>
        </w:rPr>
        <w:t>属下的集体</w:t>
      </w:r>
      <w:r>
        <w:rPr>
          <w:rFonts w:hint="eastAsia" w:ascii="仿宋_GB2312" w:hAnsi="仿宋_GB2312" w:eastAsia="仿宋_GB2312" w:cs="仿宋_GB2312"/>
          <w:color w:val="auto"/>
          <w:sz w:val="32"/>
          <w:szCs w:val="32"/>
          <w:lang w:eastAsia="zh-CN"/>
        </w:rPr>
        <w:t>所有</w:t>
      </w:r>
      <w:r>
        <w:rPr>
          <w:rFonts w:hint="eastAsia" w:ascii="仿宋_GB2312" w:hAnsi="仿宋_GB2312" w:eastAsia="仿宋_GB2312" w:cs="仿宋_GB2312"/>
          <w:color w:val="auto"/>
          <w:sz w:val="32"/>
          <w:szCs w:val="32"/>
        </w:rPr>
        <w:t>土地</w:t>
      </w:r>
      <w:r>
        <w:rPr>
          <w:rFonts w:hint="eastAsia" w:cs="Times New Roman"/>
          <w:color w:val="auto"/>
          <w:sz w:val="32"/>
          <w:szCs w:val="32"/>
          <w:lang w:val="en-US" w:eastAsia="zh-CN"/>
        </w:rPr>
        <w:t>1.5277</w:t>
      </w:r>
      <w:r>
        <w:rPr>
          <w:rFonts w:hint="eastAsia" w:ascii="仿宋_GB2312" w:hAnsi="仿宋_GB2312" w:eastAsia="仿宋_GB2312" w:cs="仿宋_GB2312"/>
          <w:color w:val="auto"/>
          <w:sz w:val="32"/>
          <w:szCs w:val="32"/>
        </w:rPr>
        <w:t>公顷</w:t>
      </w:r>
      <w:r>
        <w:rPr>
          <w:rFonts w:hint="eastAsia" w:ascii="仿宋_GB2312" w:hAnsi="仿宋_GB2312" w:eastAsia="仿宋_GB2312" w:cs="仿宋_GB2312"/>
          <w:color w:val="auto"/>
          <w:sz w:val="32"/>
          <w:szCs w:val="32"/>
          <w:lang w:eastAsia="zh-CN"/>
        </w:rPr>
        <w:t>（</w:t>
      </w:r>
      <w:r>
        <w:rPr>
          <w:rFonts w:hint="eastAsia" w:cs="Times New Roman"/>
          <w:color w:val="auto"/>
          <w:lang w:eastAsia="zh-CN"/>
        </w:rPr>
        <w:t>2</w:t>
      </w:r>
      <w:r>
        <w:rPr>
          <w:rFonts w:hint="eastAsia" w:cs="Times New Roman"/>
          <w:color w:val="auto"/>
          <w:lang w:val="en-US" w:eastAsia="zh-CN"/>
        </w:rPr>
        <w:t>2.9155</w:t>
      </w:r>
      <w:r>
        <w:rPr>
          <w:rFonts w:hint="eastAsia" w:ascii="仿宋_GB2312" w:hAnsi="仿宋_GB2312" w:eastAsia="仿宋_GB2312" w:cs="仿宋_GB2312"/>
          <w:color w:val="auto"/>
          <w:sz w:val="32"/>
          <w:szCs w:val="32"/>
          <w:lang w:val="en-US" w:eastAsia="zh-CN"/>
        </w:rPr>
        <w:t>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。其中农用地</w:t>
      </w:r>
      <w:r>
        <w:rPr>
          <w:rFonts w:hint="default" w:cs="Times New Roman"/>
          <w:color w:val="auto"/>
          <w:sz w:val="32"/>
          <w:szCs w:val="32"/>
          <w:highlight w:val="none"/>
          <w:lang w:val="en-US" w:eastAsia="zh-CN"/>
        </w:rPr>
        <w:t>0.</w:t>
      </w:r>
      <w:r>
        <w:rPr>
          <w:rFonts w:hint="eastAsia" w:cs="Times New Roman"/>
          <w:color w:val="auto"/>
          <w:sz w:val="32"/>
          <w:szCs w:val="32"/>
          <w:highlight w:val="none"/>
          <w:lang w:val="en-US" w:eastAsia="zh-CN"/>
        </w:rPr>
        <w:t>8931</w:t>
      </w:r>
      <w:r>
        <w:rPr>
          <w:rFonts w:hint="eastAsia" w:ascii="仿宋_GB2312" w:hAnsi="仿宋_GB2312" w:eastAsia="仿宋_GB2312" w:cs="仿宋_GB2312"/>
          <w:color w:val="auto"/>
          <w:sz w:val="32"/>
          <w:szCs w:val="32"/>
          <w:highlight w:val="none"/>
          <w:lang w:val="en-US" w:eastAsia="zh-CN"/>
        </w:rPr>
        <w:t>公顷</w:t>
      </w:r>
      <w:r>
        <w:rPr>
          <w:rFonts w:hint="eastAsia" w:ascii="仿宋_GB2312" w:hAnsi="仿宋_GB2312" w:eastAsia="仿宋_GB2312" w:cs="仿宋_GB2312"/>
          <w:color w:val="auto"/>
          <w:sz w:val="32"/>
          <w:szCs w:val="32"/>
        </w:rPr>
        <w:t>（</w:t>
      </w:r>
      <w:r>
        <w:rPr>
          <w:rFonts w:hint="eastAsia" w:cs="Times New Roman"/>
          <w:color w:val="auto"/>
          <w:lang w:eastAsia="zh-CN"/>
        </w:rPr>
        <w:t>1</w:t>
      </w:r>
      <w:r>
        <w:rPr>
          <w:rFonts w:hint="eastAsia" w:cs="Times New Roman"/>
          <w:color w:val="auto"/>
          <w:lang w:val="en-US" w:eastAsia="zh-CN"/>
        </w:rPr>
        <w:t>3.3965</w:t>
      </w:r>
      <w:r>
        <w:rPr>
          <w:rFonts w:hint="eastAsia" w:ascii="仿宋_GB2312" w:hAnsi="仿宋_GB2312" w:eastAsia="仿宋_GB2312" w:cs="仿宋_GB2312"/>
          <w:color w:val="auto"/>
          <w:sz w:val="32"/>
          <w:szCs w:val="32"/>
        </w:rPr>
        <w:t>亩），</w:t>
      </w:r>
      <w:r>
        <w:rPr>
          <w:rFonts w:hint="eastAsia" w:ascii="仿宋_GB2312" w:hAnsi="仿宋_GB2312" w:cs="仿宋_GB2312"/>
          <w:color w:val="auto"/>
          <w:sz w:val="32"/>
          <w:szCs w:val="32"/>
          <w:lang w:val="en-US" w:eastAsia="zh-CN"/>
        </w:rPr>
        <w:t>不涉及耕地</w:t>
      </w:r>
      <w:r>
        <w:rPr>
          <w:rFonts w:hint="eastAsia" w:ascii="仿宋_GB2312" w:hAnsi="仿宋_GB2312" w:eastAsia="仿宋_GB2312" w:cs="仿宋_GB2312"/>
          <w:color w:val="auto"/>
          <w:sz w:val="32"/>
          <w:szCs w:val="32"/>
        </w:rPr>
        <w:t>；建设用地</w:t>
      </w:r>
      <w:r>
        <w:rPr>
          <w:rFonts w:hint="default" w:cs="Times New Roman"/>
          <w:color w:val="auto"/>
          <w:sz w:val="32"/>
          <w:szCs w:val="32"/>
          <w:lang w:val="en-US" w:eastAsia="zh-CN"/>
        </w:rPr>
        <w:t>0.</w:t>
      </w:r>
      <w:r>
        <w:rPr>
          <w:rFonts w:hint="eastAsia" w:cs="Times New Roman"/>
          <w:color w:val="auto"/>
          <w:sz w:val="32"/>
          <w:szCs w:val="32"/>
          <w:lang w:val="en-US" w:eastAsia="zh-CN"/>
        </w:rPr>
        <w:t>6346</w:t>
      </w:r>
      <w:r>
        <w:rPr>
          <w:rFonts w:hint="eastAsia" w:ascii="仿宋_GB2312" w:hAnsi="仿宋_GB2312" w:eastAsia="仿宋_GB2312" w:cs="仿宋_GB2312"/>
          <w:color w:val="auto"/>
          <w:sz w:val="32"/>
          <w:szCs w:val="32"/>
        </w:rPr>
        <w:t>公顷（</w:t>
      </w:r>
      <w:r>
        <w:rPr>
          <w:rFonts w:hint="default" w:ascii="Times New Roman" w:hAnsi="Times New Roman" w:cs="Times New Roman"/>
          <w:color w:val="auto"/>
          <w:sz w:val="32"/>
          <w:szCs w:val="32"/>
          <w:lang w:val="en-US" w:eastAsia="zh-CN"/>
        </w:rPr>
        <w:t>9.5190</w:t>
      </w:r>
      <w:r>
        <w:rPr>
          <w:rFonts w:hint="eastAsia" w:ascii="仿宋_GB2312" w:hAnsi="仿宋_GB2312" w:eastAsia="仿宋_GB2312" w:cs="仿宋_GB2312"/>
          <w:color w:val="auto"/>
          <w:sz w:val="32"/>
          <w:szCs w:val="32"/>
        </w:rPr>
        <w:t>亩）</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不涉及未利用地</w:t>
      </w:r>
      <w:r>
        <w:rPr>
          <w:rFonts w:hint="eastAsia" w:ascii="仿宋_GB2312" w:hAnsi="仿宋_GB2312" w:eastAsia="仿宋_GB2312" w:cs="仿宋_GB2312"/>
          <w:color w:val="auto"/>
          <w:sz w:val="32"/>
          <w:szCs w:val="32"/>
          <w:lang w:eastAsia="zh-CN"/>
        </w:rPr>
        <w:t>。</w:t>
      </w:r>
    </w:p>
    <w:p w14:paraId="4F5D4531">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四、补偿方式和标准</w:t>
      </w:r>
    </w:p>
    <w:p w14:paraId="5721EB28">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（一）土地补偿费和安置补助费标准。</w:t>
      </w:r>
    </w:p>
    <w:p w14:paraId="5DA3FE6E">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cs="仿宋_GB2312"/>
          <w:color w:val="auto"/>
          <w:sz w:val="32"/>
          <w:szCs w:val="32"/>
          <w:highlight w:val="none"/>
          <w:lang w:eastAsia="zh-CN"/>
        </w:rPr>
      </w:pPr>
      <w:r>
        <w:rPr>
          <w:rFonts w:hint="eastAsia" w:ascii="仿宋_GB2312" w:hAnsi="仿宋_GB2312" w:eastAsia="仿宋_GB2312" w:cs="仿宋_GB2312"/>
          <w:color w:val="auto"/>
          <w:sz w:val="32"/>
          <w:szCs w:val="32"/>
        </w:rPr>
        <w:t>根据《中华人民共和国土地管理法》《广东省土地管理条例》等规定</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并结合</w:t>
      </w:r>
      <w:r>
        <w:rPr>
          <w:rFonts w:hint="eastAsia" w:ascii="仿宋_GB2312" w:hAnsi="仿宋_GB2312" w:eastAsia="仿宋_GB2312" w:cs="仿宋_GB2312"/>
          <w:color w:val="auto"/>
          <w:sz w:val="32"/>
          <w:szCs w:val="32"/>
        </w:rPr>
        <w:t>《广东省自然资源厅关于广州市征收农用地区片综合地价成果的批复》（粤自然资函〔</w:t>
      </w:r>
      <w:r>
        <w:rPr>
          <w:rFonts w:hint="eastAsia"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lang w:val="en-US" w:eastAsia="zh-CN"/>
        </w:rPr>
        <w:t>103</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highlight w:val="none"/>
        </w:rPr>
        <w:t>土地补偿</w:t>
      </w:r>
      <w:r>
        <w:rPr>
          <w:rFonts w:hint="eastAsia" w:ascii="仿宋_GB2312" w:hAnsi="仿宋_GB2312" w:cs="仿宋_GB2312"/>
          <w:color w:val="auto"/>
          <w:sz w:val="32"/>
          <w:szCs w:val="32"/>
          <w:highlight w:val="none"/>
          <w:lang w:val="en-US" w:eastAsia="zh-CN"/>
        </w:rPr>
        <w:t>标准为</w:t>
      </w:r>
      <w:r>
        <w:rPr>
          <w:rFonts w:hint="eastAsia" w:cs="Times New Roman"/>
          <w:color w:val="auto"/>
          <w:sz w:val="32"/>
          <w:szCs w:val="32"/>
          <w:highlight w:val="none"/>
          <w:lang w:eastAsia="zh-CN"/>
        </w:rPr>
        <w:t>8</w:t>
      </w:r>
      <w:r>
        <w:rPr>
          <w:rFonts w:hint="eastAsia"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eastAsia="zh-CN"/>
        </w:rPr>
        <w:t>万</w:t>
      </w:r>
      <w:r>
        <w:rPr>
          <w:rFonts w:hint="eastAsia" w:ascii="仿宋_GB2312" w:hAnsi="仿宋_GB2312" w:eastAsia="仿宋_GB2312" w:cs="仿宋_GB2312"/>
          <w:color w:val="auto"/>
          <w:sz w:val="32"/>
          <w:szCs w:val="32"/>
          <w:highlight w:val="none"/>
        </w:rPr>
        <w:t>元/公顷</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安置补助</w:t>
      </w:r>
      <w:r>
        <w:rPr>
          <w:rFonts w:hint="eastAsia" w:ascii="仿宋_GB2312" w:hAnsi="仿宋_GB2312" w:cs="仿宋_GB2312"/>
          <w:color w:val="auto"/>
          <w:sz w:val="32"/>
          <w:szCs w:val="32"/>
          <w:highlight w:val="none"/>
          <w:lang w:val="en-US" w:eastAsia="zh-CN"/>
        </w:rPr>
        <w:t>标准为</w:t>
      </w:r>
      <w:r>
        <w:rPr>
          <w:rFonts w:hint="eastAsia" w:cs="Times New Roman"/>
          <w:color w:val="auto"/>
          <w:sz w:val="32"/>
          <w:szCs w:val="32"/>
          <w:highlight w:val="none"/>
          <w:lang w:eastAsia="zh-CN"/>
        </w:rPr>
        <w:t>8</w:t>
      </w:r>
      <w:r>
        <w:rPr>
          <w:rFonts w:hint="eastAsia"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万元/公顷</w:t>
      </w:r>
      <w:r>
        <w:rPr>
          <w:rFonts w:hint="eastAsia" w:ascii="仿宋_GB2312" w:hAnsi="仿宋_GB2312" w:cs="仿宋_GB2312"/>
          <w:color w:val="auto"/>
          <w:sz w:val="32"/>
          <w:szCs w:val="32"/>
          <w:highlight w:val="none"/>
          <w:lang w:eastAsia="zh-CN"/>
        </w:rPr>
        <w:t>。</w:t>
      </w:r>
    </w:p>
    <w:p w14:paraId="59E4AA0F">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rPr>
        <w:t>（二）农村村民住宅补偿</w:t>
      </w:r>
      <w:r>
        <w:rPr>
          <w:rFonts w:hint="eastAsia" w:ascii="仿宋_GB2312" w:hAnsi="仿宋_GB2312" w:eastAsia="仿宋_GB2312" w:cs="仿宋_GB2312"/>
          <w:color w:val="auto"/>
          <w:sz w:val="32"/>
          <w:szCs w:val="32"/>
          <w:lang w:eastAsia="zh-CN"/>
        </w:rPr>
        <w:t>。</w:t>
      </w:r>
    </w:p>
    <w:p w14:paraId="7F2BFF14">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snapToGrid/>
          <w:color w:val="auto"/>
          <w:spacing w:val="0"/>
          <w:kern w:val="2"/>
          <w:sz w:val="32"/>
          <w:szCs w:val="32"/>
          <w:highlight w:val="none"/>
          <w:lang w:val="en-US" w:eastAsia="zh-CN"/>
        </w:rPr>
        <w:t>本次征地不涉及农村村民住宅补偿。</w:t>
      </w:r>
    </w:p>
    <w:p w14:paraId="4F25B2ED">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青苗及其他地上附着物补偿</w:t>
      </w:r>
      <w:r>
        <w:rPr>
          <w:rFonts w:hint="eastAsia" w:ascii="仿宋_GB2312" w:hAnsi="仿宋_GB2312" w:eastAsia="仿宋_GB2312" w:cs="仿宋_GB2312"/>
          <w:color w:val="auto"/>
          <w:sz w:val="32"/>
          <w:szCs w:val="32"/>
          <w:lang w:eastAsia="zh-CN"/>
        </w:rPr>
        <w:t>。</w:t>
      </w:r>
    </w:p>
    <w:p w14:paraId="1291FCA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青苗及其他地上附着物补偿参照《广州市花都区人民政府办公室印发花都区片区征地包干补偿工作方案的通知》（花府办</w:t>
      </w:r>
      <w:r>
        <w:rPr>
          <w:rFonts w:hint="default" w:ascii="Times New Roman" w:hAnsi="Times New Roman" w:eastAsia="仿宋_GB2312" w:cs="Times New Roman"/>
          <w:color w:val="auto"/>
          <w:sz w:val="32"/>
          <w:szCs w:val="32"/>
          <w:lang w:eastAsia="zh-CN"/>
        </w:rPr>
        <w:t>〔2016〕12</w:t>
      </w:r>
      <w:r>
        <w:rPr>
          <w:rFonts w:hint="eastAsia" w:ascii="仿宋_GB2312" w:hAnsi="仿宋_GB2312" w:eastAsia="仿宋_GB2312" w:cs="仿宋_GB2312"/>
          <w:color w:val="auto"/>
          <w:sz w:val="32"/>
          <w:szCs w:val="32"/>
          <w:lang w:eastAsia="zh-CN"/>
        </w:rPr>
        <w:t>号）的规定执行。</w:t>
      </w:r>
    </w:p>
    <w:p w14:paraId="08F11576">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五、安置对象</w:t>
      </w:r>
    </w:p>
    <w:p w14:paraId="2DF477E6">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享有农村集体土地承包权的农户，家庭承包的土地被政府依法统一征收的，其征地安置补偿方案制定时属于农村集体经济组织成员且年满</w:t>
      </w:r>
      <w:r>
        <w:rPr>
          <w:rFonts w:hint="eastAsia" w:ascii="Times New Roman" w:hAnsi="Times New Roman" w:eastAsia="仿宋_GB2312" w:cs="Times New Roman"/>
          <w:color w:val="auto"/>
          <w:sz w:val="32"/>
          <w:szCs w:val="32"/>
          <w:lang w:eastAsia="zh-CN"/>
        </w:rPr>
        <w:t>16</w:t>
      </w:r>
      <w:r>
        <w:rPr>
          <w:rFonts w:hint="eastAsia" w:ascii="仿宋_GB2312" w:hAnsi="仿宋_GB2312" w:eastAsia="仿宋_GB2312" w:cs="仿宋_GB2312"/>
          <w:color w:val="auto"/>
          <w:sz w:val="32"/>
          <w:szCs w:val="32"/>
        </w:rPr>
        <w:t>周岁以上的家庭成员，纳入征地社保费补贴对象范围。农村集体经济组织另有规定的，可从其规定。不满</w:t>
      </w:r>
      <w:r>
        <w:rPr>
          <w:rFonts w:hint="default" w:ascii="Times New Roman" w:hAnsi="Times New Roman" w:eastAsia="仿宋_GB2312" w:cs="Times New Roman"/>
          <w:color w:val="auto"/>
          <w:sz w:val="32"/>
          <w:szCs w:val="32"/>
          <w:lang w:eastAsia="zh-CN"/>
        </w:rPr>
        <w:t>16</w:t>
      </w:r>
      <w:r>
        <w:rPr>
          <w:rFonts w:hint="eastAsia" w:ascii="仿宋_GB2312" w:hAnsi="仿宋_GB2312" w:eastAsia="仿宋_GB2312" w:cs="仿宋_GB2312"/>
          <w:color w:val="auto"/>
          <w:sz w:val="32"/>
          <w:szCs w:val="32"/>
        </w:rPr>
        <w:t>周岁的安置人员不作为被征地农民参加城乡社会</w:t>
      </w:r>
      <w:r>
        <w:rPr>
          <w:rFonts w:hint="eastAsia" w:ascii="仿宋_GB2312" w:hAnsi="仿宋_GB2312" w:eastAsia="仿宋_GB2312" w:cs="仿宋_GB2312"/>
          <w:color w:val="auto"/>
          <w:sz w:val="32"/>
          <w:szCs w:val="32"/>
          <w:lang w:eastAsia="zh-CN"/>
        </w:rPr>
        <w:t>保</w:t>
      </w:r>
      <w:r>
        <w:rPr>
          <w:rFonts w:hint="eastAsia" w:ascii="仿宋_GB2312" w:hAnsi="仿宋_GB2312" w:eastAsia="仿宋_GB2312" w:cs="仿宋_GB2312"/>
          <w:color w:val="auto"/>
          <w:sz w:val="32"/>
          <w:szCs w:val="32"/>
        </w:rPr>
        <w:t>障。安置补助费由区人民政府按规定支付给土地所有权人，由农村财务管理部门按照省、市农村集体资产管理相关规定管理和使用。</w:t>
      </w:r>
    </w:p>
    <w:p w14:paraId="1006F4BD">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六、安置方式和社会保障</w:t>
      </w:r>
    </w:p>
    <w:p w14:paraId="581CF3CF">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（一）货币安置。所需费用已包含在土地补偿安置费中。</w:t>
      </w:r>
    </w:p>
    <w:p w14:paraId="20EE7655">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（二）留用地安置。根据</w:t>
      </w:r>
      <w:r>
        <w:rPr>
          <w:rFonts w:hint="eastAsia" w:ascii="仿宋_GB2312" w:hAnsi="仿宋_GB2312" w:cs="仿宋_GB2312"/>
          <w:color w:val="auto"/>
        </w:rPr>
        <w:t>《印发广东省征收农村集体土地留用地管理办法（试行）的通知》（粤府办〔</w:t>
      </w:r>
      <w:r>
        <w:rPr>
          <w:rFonts w:hint="default" w:ascii="Times New Roman" w:hAnsi="Times New Roman" w:cs="Times New Roman"/>
          <w:color w:val="auto"/>
        </w:rPr>
        <w:t>2009</w:t>
      </w:r>
      <w:r>
        <w:rPr>
          <w:rFonts w:hint="eastAsia" w:ascii="仿宋_GB2312" w:hAnsi="仿宋_GB2312" w:cs="仿宋_GB2312"/>
          <w:color w:val="auto"/>
        </w:rPr>
        <w:t>〕</w:t>
      </w:r>
      <w:r>
        <w:rPr>
          <w:rFonts w:hint="default" w:ascii="Times New Roman" w:hAnsi="Times New Roman" w:cs="Times New Roman"/>
          <w:color w:val="auto"/>
        </w:rPr>
        <w:t>41</w:t>
      </w:r>
      <w:r>
        <w:rPr>
          <w:rFonts w:hint="eastAsia" w:ascii="仿宋_GB2312" w:hAnsi="仿宋_GB2312" w:cs="仿宋_GB2312"/>
          <w:color w:val="auto"/>
        </w:rPr>
        <w:t>号）</w:t>
      </w:r>
      <w:r>
        <w:rPr>
          <w:rFonts w:hint="eastAsia" w:ascii="仿宋_GB2312" w:hAnsi="仿宋_GB2312" w:cs="仿宋_GB2312"/>
          <w:color w:val="auto"/>
          <w:lang w:eastAsia="zh-CN"/>
        </w:rPr>
        <w:t>、</w:t>
      </w:r>
      <w:r>
        <w:rPr>
          <w:rFonts w:hint="eastAsia" w:ascii="仿宋_GB2312" w:hAnsi="仿宋_GB2312" w:eastAsia="仿宋_GB2312" w:cs="仿宋_GB2312"/>
          <w:color w:val="auto"/>
          <w:sz w:val="32"/>
          <w:szCs w:val="32"/>
        </w:rPr>
        <w:t>《广东省人民政府办公厅关于加强征收农村集体土地留用地安置管理工作的意见》（粤府办〔</w:t>
      </w:r>
      <w:r>
        <w:rPr>
          <w:rFonts w:hint="default" w:ascii="Times New Roman" w:hAnsi="Times New Roman" w:eastAsia="仿宋_GB2312" w:cs="Times New Roman"/>
          <w:color w:val="auto"/>
          <w:sz w:val="32"/>
          <w:szCs w:val="32"/>
        </w:rPr>
        <w:t>2016</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30</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highlight w:val="none"/>
        </w:rPr>
        <w:t>相关规定，按实际征收土地面积的</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安排留用地，留用地兑现方式为</w:t>
      </w:r>
      <w:r>
        <w:rPr>
          <w:rFonts w:hint="eastAsia" w:ascii="仿宋_GB2312" w:hAnsi="仿宋_GB2312" w:cs="仿宋_GB2312"/>
          <w:color w:val="auto"/>
          <w:sz w:val="32"/>
          <w:szCs w:val="32"/>
          <w:highlight w:val="none"/>
          <w:lang w:val="en-US" w:eastAsia="zh-CN"/>
        </w:rPr>
        <w:t>实地留地</w:t>
      </w:r>
      <w:r>
        <w:rPr>
          <w:rFonts w:hint="eastAsia" w:ascii="仿宋_GB2312" w:hAnsi="仿宋_GB2312" w:eastAsia="仿宋_GB2312" w:cs="仿宋_GB2312"/>
          <w:color w:val="auto"/>
          <w:sz w:val="32"/>
          <w:szCs w:val="32"/>
          <w:highlight w:val="none"/>
        </w:rPr>
        <w:t>。</w:t>
      </w:r>
    </w:p>
    <w:p w14:paraId="170F0D81">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（三）社会保障费用。根据《广东省人民政府办公厅转发省人力资源社会保障厅关于进一步完善我省被征地农民养老保障政策意见的通知》（粤府办〔</w:t>
      </w:r>
      <w:r>
        <w:rPr>
          <w:rFonts w:hint="default" w:ascii="Times New Roman" w:hAnsi="Times New Roman" w:eastAsia="仿宋_GB2312" w:cs="Times New Roman"/>
          <w:color w:val="auto"/>
          <w:sz w:val="32"/>
          <w:szCs w:val="32"/>
        </w:rPr>
        <w:t>2021</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22</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u w:val="none"/>
        </w:rPr>
        <w:t>规定，</w:t>
      </w:r>
      <w:r>
        <w:rPr>
          <w:rFonts w:hint="eastAsia" w:ascii="仿宋_GB2312" w:hAnsi="仿宋_GB2312" w:eastAsia="仿宋_GB2312" w:cs="仿宋_GB2312"/>
          <w:color w:val="auto"/>
          <w:sz w:val="32"/>
          <w:szCs w:val="32"/>
          <w:highlight w:val="none"/>
          <w:u w:val="none"/>
          <w:lang w:eastAsia="zh-CN"/>
        </w:rPr>
        <w:t>核定该项目按</w:t>
      </w:r>
      <w:r>
        <w:rPr>
          <w:rFonts w:hint="eastAsia" w:ascii="Times New Roman" w:hAnsi="Times New Roman" w:eastAsia="仿宋_GB2312" w:cs="Times New Roman"/>
          <w:color w:val="auto"/>
          <w:sz w:val="32"/>
          <w:szCs w:val="32"/>
          <w:highlight w:val="none"/>
          <w:u w:val="none"/>
          <w:lang w:val="en-US" w:eastAsia="zh-CN"/>
        </w:rPr>
        <w:t>2.14</w:t>
      </w:r>
      <w:r>
        <w:rPr>
          <w:rFonts w:hint="eastAsia" w:ascii="仿宋_GB2312" w:hAnsi="仿宋_GB2312" w:eastAsia="仿宋_GB2312" w:cs="仿宋_GB2312"/>
          <w:color w:val="auto"/>
          <w:sz w:val="32"/>
          <w:szCs w:val="32"/>
          <w:highlight w:val="none"/>
          <w:u w:val="none"/>
          <w:lang w:val="en-US" w:eastAsia="zh-CN"/>
        </w:rPr>
        <w:t>万元/亩的标准</w:t>
      </w:r>
      <w:r>
        <w:rPr>
          <w:rFonts w:hint="eastAsia" w:ascii="仿宋_GB2312" w:hAnsi="仿宋_GB2312" w:eastAsia="仿宋_GB2312" w:cs="仿宋_GB2312"/>
          <w:color w:val="auto"/>
          <w:sz w:val="32"/>
          <w:szCs w:val="32"/>
          <w:u w:val="none"/>
        </w:rPr>
        <w:t>一次</w:t>
      </w:r>
      <w:r>
        <w:rPr>
          <w:rFonts w:hint="eastAsia" w:ascii="仿宋_GB2312" w:hAnsi="仿宋_GB2312" w:eastAsia="仿宋_GB2312" w:cs="仿宋_GB2312"/>
          <w:color w:val="auto"/>
          <w:sz w:val="32"/>
          <w:szCs w:val="32"/>
          <w:highlight w:val="none"/>
          <w:u w:val="none"/>
        </w:rPr>
        <w:t>性</w:t>
      </w:r>
      <w:r>
        <w:rPr>
          <w:rFonts w:hint="eastAsia" w:ascii="仿宋_GB2312" w:hAnsi="仿宋_GB2312" w:eastAsia="仿宋_GB2312" w:cs="仿宋_GB2312"/>
          <w:color w:val="auto"/>
          <w:sz w:val="32"/>
          <w:szCs w:val="32"/>
          <w:highlight w:val="none"/>
          <w:u w:val="none"/>
          <w:lang w:eastAsia="zh-CN"/>
        </w:rPr>
        <w:t>将</w:t>
      </w:r>
      <w:r>
        <w:rPr>
          <w:rFonts w:hint="eastAsia" w:ascii="仿宋_GB2312" w:hAnsi="仿宋_GB2312" w:eastAsia="仿宋_GB2312" w:cs="仿宋_GB2312"/>
          <w:color w:val="auto"/>
          <w:sz w:val="32"/>
          <w:szCs w:val="32"/>
          <w:highlight w:val="none"/>
          <w:u w:val="none"/>
        </w:rPr>
        <w:t>集体被</w:t>
      </w:r>
      <w:r>
        <w:rPr>
          <w:rFonts w:hint="eastAsia" w:ascii="仿宋_GB2312" w:hAnsi="仿宋_GB2312" w:eastAsia="仿宋_GB2312" w:cs="仿宋_GB2312"/>
          <w:color w:val="auto"/>
          <w:sz w:val="32"/>
          <w:szCs w:val="32"/>
        </w:rPr>
        <w:t>征地农民养老保障资金存入</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收缴被征地农民养老保障资金过渡户</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，费用合计</w:t>
      </w:r>
      <w:r>
        <w:rPr>
          <w:rFonts w:hint="eastAsia" w:cs="Times New Roman"/>
          <w:color w:val="auto"/>
          <w:sz w:val="32"/>
          <w:szCs w:val="32"/>
          <w:highlight w:val="none"/>
          <w:u w:val="none"/>
          <w:lang w:val="en-US" w:eastAsia="zh-CN"/>
        </w:rPr>
        <w:t>49.07</w:t>
      </w:r>
      <w:r>
        <w:rPr>
          <w:rFonts w:hint="eastAsia" w:ascii="仿宋_GB2312" w:hAnsi="仿宋_GB2312" w:eastAsia="仿宋_GB2312" w:cs="仿宋_GB2312"/>
          <w:color w:val="auto"/>
          <w:sz w:val="32"/>
          <w:szCs w:val="32"/>
        </w:rPr>
        <w:t>万元，专款用于被征地农民缴纳养老保险费用。征地批准文件批复的实际范围有变化的，费用将做相应调整。</w:t>
      </w:r>
    </w:p>
    <w:p w14:paraId="4C3AF33F">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rFonts w:hint="default" w:ascii="Times New Roman" w:hAnsi="Times New Roman" w:eastAsia="仿宋_GB2312" w:cs="Times New Roman"/>
          <w:color w:val="auto"/>
          <w:sz w:val="32"/>
          <w:szCs w:val="32"/>
        </w:rPr>
      </w:pPr>
    </w:p>
    <w:p w14:paraId="0B6FAC5D">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rFonts w:hint="default" w:ascii="Times New Roman" w:hAnsi="Times New Roman" w:eastAsia="仿宋_GB2312" w:cs="Times New Roman"/>
          <w:color w:val="auto"/>
          <w:sz w:val="32"/>
          <w:szCs w:val="32"/>
        </w:rPr>
      </w:pPr>
    </w:p>
    <w:p w14:paraId="0CED5E24">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rFonts w:hint="default" w:ascii="Times New Roman" w:hAnsi="Times New Roman" w:eastAsia="仿宋_GB2312" w:cs="Times New Roman"/>
          <w:color w:val="auto"/>
          <w:sz w:val="32"/>
          <w:szCs w:val="32"/>
        </w:rPr>
      </w:pPr>
    </w:p>
    <w:p w14:paraId="1E95029C">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rFonts w:hint="default" w:ascii="Times New Roman" w:hAnsi="Times New Roman" w:eastAsia="仿宋_GB2312" w:cs="Times New Roman"/>
          <w:color w:val="auto"/>
          <w:sz w:val="32"/>
          <w:szCs w:val="32"/>
        </w:rPr>
      </w:pPr>
    </w:p>
    <w:p w14:paraId="63425558">
      <w:pPr>
        <w:pStyle w:val="6"/>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广州市</w:t>
      </w:r>
      <w:r>
        <w:rPr>
          <w:rFonts w:hint="eastAsia" w:ascii="仿宋_GB2312" w:hAnsi="仿宋_GB2312" w:eastAsia="仿宋_GB2312" w:cs="仿宋_GB2312"/>
          <w:color w:val="auto"/>
          <w:sz w:val="32"/>
          <w:szCs w:val="32"/>
          <w:lang w:eastAsia="zh-CN"/>
        </w:rPr>
        <w:t>规划和自然资源局花都区分局</w:t>
      </w:r>
      <w:r>
        <w:rPr>
          <w:rFonts w:hint="eastAsia" w:ascii="仿宋_GB2312" w:hAnsi="仿宋_GB2312" w:eastAsia="仿宋_GB2312" w:cs="仿宋_GB2312"/>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ins w:id="0" w:author="陈瑞贤" w:date="2026-01-21T10:39:58Z">
        <w:r>
          <w:rPr>
            <w:rFonts w:hint="eastAsia" w:ascii="Times New Roman" w:hAnsi="Times New Roman" w:eastAsia="仿宋_GB2312" w:cs="Times New Roman"/>
            <w:color w:val="auto"/>
            <w:sz w:val="32"/>
            <w:szCs w:val="32"/>
            <w:highlight w:val="none"/>
            <w:lang w:val="en-US" w:eastAsia="zh-CN"/>
          </w:rPr>
          <w:t>1</w:t>
        </w:r>
      </w:ins>
      <w:r>
        <w:rPr>
          <w:rFonts w:hint="default" w:ascii="Times New Roman" w:hAnsi="Times New Roman" w:eastAsia="仿宋_GB2312" w:cs="Times New Roman"/>
          <w:color w:val="auto"/>
          <w:sz w:val="32"/>
          <w:szCs w:val="32"/>
          <w:highlight w:val="none"/>
        </w:rPr>
        <w:t>月</w:t>
      </w:r>
      <w:ins w:id="1" w:author="陈瑞贤" w:date="2026-01-21T10:40:01Z">
        <w:r>
          <w:rPr>
            <w:rFonts w:hint="eastAsia" w:ascii="Times New Roman" w:hAnsi="Times New Roman" w:eastAsia="仿宋_GB2312" w:cs="Times New Roman"/>
            <w:color w:val="auto"/>
            <w:sz w:val="32"/>
            <w:szCs w:val="32"/>
            <w:highlight w:val="none"/>
            <w:lang w:val="en-US" w:eastAsia="zh-CN"/>
          </w:rPr>
          <w:t>23</w:t>
        </w:r>
      </w:ins>
      <w:bookmarkStart w:id="1" w:name="_GoBack"/>
      <w:bookmarkEnd w:id="1"/>
      <w:r>
        <w:rPr>
          <w:rFonts w:hint="default" w:ascii="Times New Roman" w:hAnsi="Times New Roman" w:eastAsia="仿宋_GB2312" w:cs="Times New Roman"/>
          <w:color w:val="auto"/>
          <w:sz w:val="32"/>
          <w:szCs w:val="32"/>
          <w:highlight w:val="none"/>
        </w:rPr>
        <w:t>日</w:t>
      </w:r>
    </w:p>
    <w:sectPr>
      <w:footerReference r:id="rId5" w:type="default"/>
      <w:footerReference r:id="rId6" w:type="even"/>
      <w:pgSz w:w="11910" w:h="16840"/>
      <w:pgMar w:top="2098" w:right="1474" w:bottom="1984" w:left="1587" w:header="0" w:footer="1587" w:gutter="0"/>
      <w:pgNumType w:fmt="decimal"/>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642883-E585-45BF-816D-F645CBEAEF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4179968A-F69D-46C0-88FC-AA2DE0BCE988}"/>
  </w:font>
  <w:font w:name="仿宋_GB2312">
    <w:panose1 w:val="02010609030101010101"/>
    <w:charset w:val="86"/>
    <w:family w:val="auto"/>
    <w:pitch w:val="default"/>
    <w:sig w:usb0="00000001" w:usb1="080E0000" w:usb2="00000000" w:usb3="00000000" w:csb0="00040000" w:csb1="00000000"/>
    <w:embedRegular r:id="rId3" w:fontKey="{B57E2339-0FEC-4656-BA5B-3E28B487951F}"/>
  </w:font>
  <w:font w:name="Adobe 黑体 Std R">
    <w:altName w:val="黑体"/>
    <w:panose1 w:val="020B0400000000000000"/>
    <w:charset w:val="80"/>
    <w:family w:val="swiss"/>
    <w:pitch w:val="default"/>
    <w:sig w:usb0="00000000" w:usb1="00000000" w:usb2="00000016" w:usb3="00000000" w:csb0="00060007" w:csb1="00000000"/>
    <w:embedRegular r:id="rId4" w:fontKey="{7C76952D-B669-4646-AA5E-9F19E1AAEDE6}"/>
  </w:font>
  <w:font w:name="方正小标宋简体">
    <w:panose1 w:val="03000509000000000000"/>
    <w:charset w:val="86"/>
    <w:family w:val="auto"/>
    <w:pitch w:val="default"/>
    <w:sig w:usb0="00000001" w:usb1="080E0000" w:usb2="00000000" w:usb3="00000000" w:csb0="00040000" w:csb1="00000000"/>
    <w:embedRegular r:id="rId5" w:fontKey="{894E1770-A545-4472-A8A4-747C46538BA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D23E1">
    <w:pPr>
      <w:spacing w:before="0" w:after="0" w:line="14" w:lineRule="auto"/>
      <w:rPr>
        <w:sz w:val="20"/>
        <w:szCs w:val="20"/>
      </w:rPr>
    </w:pPr>
    <w:r>
      <w:rPr>
        <w:sz w:val="32"/>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133D62E">
                <w:pPr>
                  <w:pStyle w:val="7"/>
                </w:pPr>
                <w:r>
                  <w:fldChar w:fldCharType="begin"/>
                </w:r>
                <w:r>
                  <w:instrText xml:space="preserve"> PAGE  \* MERGEFORMAT </w:instrText>
                </w:r>
                <w:r>
                  <w:fldChar w:fldCharType="separate"/>
                </w:r>
                <w:r>
                  <w:t>1</w:t>
                </w:r>
                <w:r>
                  <w:fldChar w:fldCharType="end"/>
                </w:r>
              </w:p>
            </w:txbxContent>
          </v:textbox>
        </v:shape>
      </w:pict>
    </w: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1C1E54B">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60F81">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None" w15:userId="陈瑞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I4N2Y1ZDVhZDU2ODE3ZGI0ZmQ1ZGE3NWE4ZjI2MzgifQ=="/>
  </w:docVars>
  <w:rsids>
    <w:rsidRoot w:val="00000000"/>
    <w:rsid w:val="00C03CAC"/>
    <w:rsid w:val="022A33E1"/>
    <w:rsid w:val="035405CE"/>
    <w:rsid w:val="03F963EA"/>
    <w:rsid w:val="04654DC4"/>
    <w:rsid w:val="05493349"/>
    <w:rsid w:val="057A5CBE"/>
    <w:rsid w:val="0822151D"/>
    <w:rsid w:val="08282932"/>
    <w:rsid w:val="08604AC1"/>
    <w:rsid w:val="08682950"/>
    <w:rsid w:val="086E3CA9"/>
    <w:rsid w:val="08AD20FB"/>
    <w:rsid w:val="08D87341"/>
    <w:rsid w:val="0B891C0D"/>
    <w:rsid w:val="0BC12118"/>
    <w:rsid w:val="0C890300"/>
    <w:rsid w:val="0CF51428"/>
    <w:rsid w:val="0DCF19FC"/>
    <w:rsid w:val="0E264B7A"/>
    <w:rsid w:val="0F5A5B80"/>
    <w:rsid w:val="10DD0FD4"/>
    <w:rsid w:val="12525AB1"/>
    <w:rsid w:val="129917E8"/>
    <w:rsid w:val="137E1882"/>
    <w:rsid w:val="156009C5"/>
    <w:rsid w:val="161B7A15"/>
    <w:rsid w:val="162B00EE"/>
    <w:rsid w:val="16E50DE0"/>
    <w:rsid w:val="19977D8A"/>
    <w:rsid w:val="19A424F1"/>
    <w:rsid w:val="1B9159D5"/>
    <w:rsid w:val="1D72185C"/>
    <w:rsid w:val="1DA558C0"/>
    <w:rsid w:val="1ED334BD"/>
    <w:rsid w:val="21797411"/>
    <w:rsid w:val="219E39B8"/>
    <w:rsid w:val="237A1E9B"/>
    <w:rsid w:val="23CD1442"/>
    <w:rsid w:val="24155071"/>
    <w:rsid w:val="25477C36"/>
    <w:rsid w:val="264212C3"/>
    <w:rsid w:val="26B95513"/>
    <w:rsid w:val="29460720"/>
    <w:rsid w:val="29C73F17"/>
    <w:rsid w:val="2BE439BC"/>
    <w:rsid w:val="2CD52470"/>
    <w:rsid w:val="2D837E4C"/>
    <w:rsid w:val="2E637020"/>
    <w:rsid w:val="2E8F14EB"/>
    <w:rsid w:val="2EF60DDC"/>
    <w:rsid w:val="2F2F33BB"/>
    <w:rsid w:val="3158093D"/>
    <w:rsid w:val="31F748D3"/>
    <w:rsid w:val="33085EB0"/>
    <w:rsid w:val="34394804"/>
    <w:rsid w:val="348D2032"/>
    <w:rsid w:val="34CC172C"/>
    <w:rsid w:val="397D3044"/>
    <w:rsid w:val="39A42B0C"/>
    <w:rsid w:val="3B1C35A3"/>
    <w:rsid w:val="3B8E0546"/>
    <w:rsid w:val="3D4536F5"/>
    <w:rsid w:val="41115446"/>
    <w:rsid w:val="412309C1"/>
    <w:rsid w:val="42F328C3"/>
    <w:rsid w:val="433A794E"/>
    <w:rsid w:val="456C0D2C"/>
    <w:rsid w:val="45FA3ECC"/>
    <w:rsid w:val="461856A5"/>
    <w:rsid w:val="46753A21"/>
    <w:rsid w:val="47A462E8"/>
    <w:rsid w:val="47DA3029"/>
    <w:rsid w:val="47EA5951"/>
    <w:rsid w:val="48091950"/>
    <w:rsid w:val="4A825D2C"/>
    <w:rsid w:val="4B0F0CAD"/>
    <w:rsid w:val="4BB515FA"/>
    <w:rsid w:val="4D95369C"/>
    <w:rsid w:val="4FDC68BF"/>
    <w:rsid w:val="505F6CEB"/>
    <w:rsid w:val="507B3CAC"/>
    <w:rsid w:val="50BD4001"/>
    <w:rsid w:val="52416E58"/>
    <w:rsid w:val="52F575E1"/>
    <w:rsid w:val="53481B7B"/>
    <w:rsid w:val="535467D6"/>
    <w:rsid w:val="541D0570"/>
    <w:rsid w:val="542B42FD"/>
    <w:rsid w:val="54382FF3"/>
    <w:rsid w:val="54E02594"/>
    <w:rsid w:val="57A267E1"/>
    <w:rsid w:val="5890182E"/>
    <w:rsid w:val="5A646E0D"/>
    <w:rsid w:val="5E4B1595"/>
    <w:rsid w:val="5EF369C2"/>
    <w:rsid w:val="5F213904"/>
    <w:rsid w:val="5F7D66C9"/>
    <w:rsid w:val="634504F8"/>
    <w:rsid w:val="63714235"/>
    <w:rsid w:val="6488303F"/>
    <w:rsid w:val="64ED2421"/>
    <w:rsid w:val="66D83077"/>
    <w:rsid w:val="66E81697"/>
    <w:rsid w:val="66F57A48"/>
    <w:rsid w:val="671A7149"/>
    <w:rsid w:val="683702F8"/>
    <w:rsid w:val="68A83174"/>
    <w:rsid w:val="69922A80"/>
    <w:rsid w:val="6AAD315F"/>
    <w:rsid w:val="6AC4623D"/>
    <w:rsid w:val="6C136ACB"/>
    <w:rsid w:val="6DB30687"/>
    <w:rsid w:val="6F8C3791"/>
    <w:rsid w:val="6FB7740C"/>
    <w:rsid w:val="6FBC24FF"/>
    <w:rsid w:val="702415FF"/>
    <w:rsid w:val="702E24A7"/>
    <w:rsid w:val="703F0C2B"/>
    <w:rsid w:val="708E5910"/>
    <w:rsid w:val="71F43287"/>
    <w:rsid w:val="72AE330D"/>
    <w:rsid w:val="73102C47"/>
    <w:rsid w:val="7376043A"/>
    <w:rsid w:val="73E62FB9"/>
    <w:rsid w:val="74F26EE1"/>
    <w:rsid w:val="764A6AAF"/>
    <w:rsid w:val="76910A96"/>
    <w:rsid w:val="77705B4D"/>
    <w:rsid w:val="77881C61"/>
    <w:rsid w:val="78B90C9C"/>
    <w:rsid w:val="78EA6370"/>
    <w:rsid w:val="79245DA7"/>
    <w:rsid w:val="7A6115EB"/>
    <w:rsid w:val="7CA677C6"/>
    <w:rsid w:val="7E793A66"/>
    <w:rsid w:val="7EB5602F"/>
    <w:rsid w:val="7F325F7A"/>
    <w:rsid w:val="7F3A417F"/>
    <w:rsid w:val="7F5754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2626</Words>
  <Characters>2988</Characters>
  <TotalTime>0</TotalTime>
  <ScaleCrop>false</ScaleCrop>
  <LinksUpToDate>false</LinksUpToDate>
  <CharactersWithSpaces>3059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陈瑞贤</cp:lastModifiedBy>
  <dcterms:modified xsi:type="dcterms:W3CDTF">2026-01-21T02:40:22Z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eyJoZGlkIjoiZGEyMDA1OTBkMDY2YjhiYzQyZjE1ZjNjOGFhMTNkMGIiLCJ1c2VySWQiOiIyOTAxODEzODAifQ==</vt:lpwstr>
  </property>
</Properties>
</file>