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关</w:t>
      </w:r>
      <w:r>
        <w:rPr>
          <w:rFonts w:hint="eastAsia" w:ascii="方正小标宋简体" w:hAnsi="仿宋" w:eastAsia="方正小标宋简体" w:cs="宋体"/>
          <w:bCs/>
          <w:color w:val="000000" w:themeColor="text1"/>
          <w:sz w:val="44"/>
          <w:szCs w:val="44"/>
          <w14:textFill>
            <w14:solidFill>
              <w14:schemeClr w14:val="tx1"/>
            </w14:solidFill>
          </w14:textFill>
        </w:rPr>
        <w:t>于</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广州市花都区2026年度第三十七批次城镇建设用地（花都区新雅街清㘵村村镇工业</w:t>
      </w:r>
    </w:p>
    <w:p>
      <w:pPr>
        <w:spacing w:line="62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集聚区改造项目）</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项目被征地农民</w:t>
      </w:r>
    </w:p>
    <w:p>
      <w:pPr>
        <w:spacing w:line="620" w:lineRule="exact"/>
        <w:jc w:val="center"/>
        <w:rPr>
          <w:ins w:id="0" w:author="陈湘鹏" w:date="2026-05-06T16:01:07Z"/>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养老保障方案</w:t>
      </w:r>
    </w:p>
    <w:p>
      <w:pPr>
        <w:pStyle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0" w:name="_GoBack"/>
      <w:bookmarkEnd w:id="0"/>
    </w:p>
    <w:p>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kern w:val="0"/>
          <w:shd w:val="clear" w:color="auto" w:fill="FFFFFF"/>
          <w:lang w:bidi="ar"/>
          <w14:textFill>
            <w14:solidFill>
              <w14:schemeClr w14:val="tx1"/>
            </w14:solidFill>
          </w14:textFill>
        </w:rPr>
        <w:t>依照</w:t>
      </w:r>
      <w:r>
        <w:rPr>
          <w:rFonts w:hint="eastAsia" w:ascii="仿宋_GB2312" w:hAnsi="仿宋_GB2312" w:cs="仿宋_GB2312"/>
          <w:color w:val="000000" w:themeColor="text1"/>
          <w14:textFill>
            <w14:solidFill>
              <w14:schemeClr w14:val="tx1"/>
            </w14:solidFill>
          </w14:textFill>
        </w:rPr>
        <w:t>《中华人民共和国土地管理法》、</w:t>
      </w:r>
      <w:r>
        <w:rPr>
          <w:rFonts w:hint="eastAsia" w:ascii="仿宋_GB2312" w:hAnsi="仿宋_GB2312" w:cs="仿宋_GB2312"/>
          <w:color w:val="000000" w:themeColor="text1"/>
          <w:kern w:val="0"/>
          <w:shd w:val="clear" w:color="auto" w:fill="FFFFFF"/>
          <w:lang w:bidi="ar"/>
          <w14:textFill>
            <w14:solidFill>
              <w14:schemeClr w14:val="tx1"/>
            </w14:solidFill>
          </w14:textFill>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w:t>
      </w:r>
      <w:r>
        <w:rPr>
          <w:rFonts w:hint="eastAsia" w:ascii="仿宋_GB2312" w:hAnsi="仿宋_GB2312" w:cs="仿宋_GB2312"/>
          <w:color w:val="000000" w:themeColor="text1"/>
          <w:kern w:val="0"/>
          <w:shd w:val="clear" w:color="auto" w:fill="FFFFFF"/>
          <w:lang w:bidi="ar"/>
          <w14:textFill>
            <w14:solidFill>
              <w14:schemeClr w14:val="tx1"/>
            </w14:solidFill>
          </w14:textFill>
        </w:rPr>
        <w:t>号）</w:t>
      </w:r>
      <w:r>
        <w:rPr>
          <w:rFonts w:hint="eastAsia" w:ascii="仿宋_GB2312" w:hAnsi="仿宋_GB2312" w:cs="仿宋_GB2312"/>
          <w:color w:val="000000" w:themeColor="text1"/>
          <w:kern w:val="0"/>
          <w:shd w:val="clear" w:color="auto" w:fill="FFFFFF"/>
          <w:lang w:eastAsia="zh-CN" w:bidi="ar"/>
          <w14:textFill>
            <w14:solidFill>
              <w14:schemeClr w14:val="tx1"/>
            </w14:solidFill>
          </w14:textFill>
        </w:rPr>
        <w:t>、《广东省</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人力资源社会保障厅</w:t>
      </w:r>
      <w:r>
        <w:rPr>
          <w:rFonts w:hint="eastAsia" w:ascii="仿宋_GB2312" w:hAnsi="仿宋_GB2312" w:cs="仿宋_GB2312"/>
          <w:color w:val="000000" w:themeColor="text1"/>
          <w:kern w:val="0"/>
          <w:shd w:val="clear" w:color="auto" w:fill="FFFFFF"/>
          <w:lang w:eastAsia="zh-CN" w:bidi="ar"/>
          <w14:textFill>
            <w14:solidFill>
              <w14:schemeClr w14:val="tx1"/>
            </w14:solidFill>
          </w14:textFill>
        </w:rPr>
        <w:t>人社厅关于进一步做好被征地农民社会保障工作完善相关政策的通知》（粤人社规〔2025〕48号）</w:t>
      </w:r>
      <w:r>
        <w:rPr>
          <w:rFonts w:hint="eastAsia" w:ascii="仿宋_GB2312" w:hAnsi="仿宋_GB2312" w:cs="仿宋_GB2312"/>
          <w:color w:val="000000" w:themeColor="text1"/>
          <w:kern w:val="0"/>
          <w:shd w:val="clear" w:color="auto" w:fill="FFFFFF"/>
          <w:lang w:bidi="ar"/>
          <w14:textFill>
            <w14:solidFill>
              <w14:schemeClr w14:val="tx1"/>
            </w14:solidFill>
          </w14:textFill>
        </w:rPr>
        <w:t>和《广州市人民政府办公厅转发关于进一步完善我省被征地农民养老保障政策意见的通知》（穗府办规〔2022〕3号）等</w:t>
      </w:r>
      <w:r>
        <w:rPr>
          <w:rFonts w:hint="eastAsia" w:ascii="仿宋_GB2312" w:hAnsi="仿宋_GB2312" w:cs="仿宋_GB2312"/>
          <w:color w:val="000000" w:themeColor="text1"/>
          <w:kern w:val="0"/>
          <w:shd w:val="clear" w:color="auto" w:fill="FFFFFF"/>
          <w:lang w:bidi="ar"/>
          <w14:textFill>
            <w14:solidFill>
              <w14:schemeClr w14:val="tx1"/>
            </w14:solidFill>
          </w14:textFill>
        </w:rPr>
        <w:t>有关规定，</w:t>
      </w:r>
      <w:r>
        <w:rPr>
          <w:rFonts w:hint="eastAsia" w:ascii="仿宋_GB2312" w:hAnsi="仿宋_GB2312" w:cs="仿宋_GB2312"/>
          <w:color w:val="000000" w:themeColor="text1"/>
          <w:kern w:val="0"/>
          <w:shd w:val="clear" w:color="auto" w:fill="FFFFFF"/>
          <w:lang w:bidi="ar"/>
          <w14:textFill>
            <w14:solidFill>
              <w14:schemeClr w14:val="tx1"/>
            </w14:solidFill>
          </w14:textFill>
        </w:rPr>
        <w:t>拟定</w:t>
      </w:r>
      <w:r>
        <w:rPr>
          <w:rFonts w:hint="eastAsia" w:ascii="仿宋_GB2312" w:hAnsi="仿宋_GB2312" w:cs="仿宋_GB2312"/>
          <w:color w:val="000000" w:themeColor="text1"/>
          <w:lang w:val="en-US" w:eastAsia="zh-CN"/>
          <w14:textFill>
            <w14:solidFill>
              <w14:schemeClr w14:val="tx1"/>
            </w14:solidFill>
          </w14:textFill>
        </w:rPr>
        <w:t>广州市花都区2026年度第三十七批次城镇建设用地（花都区新雅街清㘵村村镇工业集聚区改造项目）</w:t>
      </w:r>
      <w:r>
        <w:rPr>
          <w:rFonts w:hint="eastAsia" w:ascii="仿宋_GB2312" w:hAnsi="仿宋_GB2312" w:eastAsia="仿宋_GB2312" w:cs="仿宋_GB2312"/>
          <w:color w:val="000000" w:themeColor="text1"/>
          <w:lang w:val="en-US" w:eastAsia="zh-CN"/>
          <w14:textFill>
            <w14:solidFill>
              <w14:schemeClr w14:val="tx1"/>
            </w14:solidFill>
          </w14:textFill>
        </w:rPr>
        <w:t>项目被征地农民养老保障方案如下：</w:t>
      </w:r>
    </w:p>
    <w:p>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一、对</w:t>
      </w:r>
      <w:r>
        <w:rPr>
          <w:rFonts w:hint="eastAsia" w:ascii="仿宋_GB2312" w:hAnsi="仿宋_GB2312" w:cs="仿宋_GB2312"/>
          <w:color w:val="000000" w:themeColor="text1"/>
          <w:lang w:val="en-US" w:eastAsia="zh-CN"/>
          <w14:textFill>
            <w14:solidFill>
              <w14:schemeClr w14:val="tx1"/>
            </w14:solidFill>
          </w14:textFill>
        </w:rPr>
        <w:t>广州市花都区2026年度第三十七批次城镇建设用地（花都区新雅街清㘵村村镇工业集聚区改造项目）</w:t>
      </w:r>
      <w:r>
        <w:rPr>
          <w:rFonts w:hint="eastAsia" w:ascii="仿宋_GB2312" w:hAnsi="仿宋_GB2312" w:eastAsia="仿宋_GB2312" w:cs="仿宋_GB2312"/>
          <w:color w:val="000000" w:themeColor="text1"/>
          <w:lang w:val="en-US" w:eastAsia="zh-CN"/>
          <w14:textFill>
            <w14:solidFill>
              <w14:schemeClr w14:val="tx1"/>
            </w14:solidFill>
          </w14:textFill>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themeColor="text1"/>
          <w:kern w:val="2"/>
          <w:shd w:val="clear" w:color="auto" w:fill="auto"/>
          <w:lang w:bidi="ar-SA"/>
          <w14:textFill>
            <w14:solidFill>
              <w14:schemeClr w14:val="tx1"/>
            </w14:solidFill>
          </w14:textFill>
        </w:rPr>
      </w:pPr>
      <w:r>
        <w:rPr>
          <w:rFonts w:hint="eastAsia"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二</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Times New Roman" w:hAnsi="Times New Roman"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征地社保费筹集</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依据市规划和自然资源局</w:t>
      </w:r>
      <w:r>
        <w:rPr>
          <w:rFonts w:hint="eastAsia" w:ascii="仿宋_GB2312" w:hAnsi="仿宋_GB2312" w:cs="仿宋_GB2312"/>
          <w:color w:val="000000" w:themeColor="text1"/>
          <w:kern w:val="2"/>
          <w:sz w:val="32"/>
          <w:szCs w:val="32"/>
          <w:lang w:eastAsia="zh-CN"/>
          <w14:textFill>
            <w14:solidFill>
              <w14:schemeClr w14:val="tx1"/>
            </w14:solidFill>
          </w14:textFill>
        </w:rPr>
        <w:t>花都</w:t>
      </w:r>
      <w:r>
        <w:rPr>
          <w:rFonts w:hint="eastAsia" w:ascii="仿宋_GB2312" w:hAnsi="仿宋_GB2312" w:cs="仿宋_GB2312"/>
          <w:color w:val="000000" w:themeColor="text1"/>
          <w14:textFill>
            <w14:solidFill>
              <w14:schemeClr w14:val="tx1"/>
            </w14:solidFill>
          </w14:textFill>
        </w:rPr>
        <w:t>区分局提供情况，</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该项目征收</w:t>
      </w:r>
      <w:r>
        <w:rPr>
          <w:rFonts w:hint="eastAsia" w:ascii="仿宋_GB2312"/>
          <w:color w:val="000000" w:themeColor="text1"/>
          <w:sz w:val="32"/>
          <w:szCs w:val="32"/>
          <w:u w:val="none"/>
          <w:lang w:eastAsia="zh-CN"/>
          <w14:textFill>
            <w14:solidFill>
              <w14:schemeClr w14:val="tx1"/>
            </w14:solidFill>
          </w14:textFill>
        </w:rPr>
        <w:t>我</w:t>
      </w:r>
      <w:r>
        <w:rPr>
          <w:rFonts w:hint="eastAsia" w:ascii="仿宋_GB2312" w:eastAsia="仿宋_GB2312"/>
          <w:color w:val="000000" w:themeColor="text1"/>
          <w:sz w:val="32"/>
          <w:szCs w:val="32"/>
          <w:u w:val="none"/>
          <w14:textFill>
            <w14:solidFill>
              <w14:schemeClr w14:val="tx1"/>
            </w14:solidFill>
          </w14:textFill>
        </w:rPr>
        <w:t>区</w:t>
      </w:r>
      <w:r>
        <w:rPr>
          <w:rFonts w:hint="eastAsia" w:ascii="仿宋_GB2312"/>
          <w:color w:val="000000" w:themeColor="text1"/>
          <w:sz w:val="32"/>
          <w:szCs w:val="32"/>
          <w:u w:val="none"/>
          <w:lang w:val="en-US" w:eastAsia="zh-CN"/>
          <w14:textFill>
            <w14:solidFill>
              <w14:schemeClr w14:val="tx1"/>
            </w14:solidFill>
          </w14:textFill>
        </w:rPr>
        <w:t>新雅街清㘵村</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土地面积共</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8.8485</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亩，</w:t>
      </w:r>
      <w:r>
        <w:rPr>
          <w:rFonts w:hint="eastAsia" w:ascii="仿宋_GB2312" w:hAnsi="仿宋_GB2312" w:cs="仿宋_GB2312"/>
          <w:color w:val="000000" w:themeColor="text1"/>
          <w:kern w:val="2"/>
          <w:shd w:val="clear" w:color="auto" w:fill="auto"/>
          <w:lang w:bidi="ar-SA"/>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w:t>
      </w:r>
      <w:r>
        <w:rPr>
          <w:rFonts w:hint="eastAsia" w:ascii="仿宋_GB2312" w:hAnsi="仿宋_GB2312" w:cs="仿宋_GB2312"/>
          <w:color w:val="000000" w:themeColor="text1"/>
          <w:kern w:val="2"/>
          <w:shd w:val="clear" w:color="auto" w:fill="auto"/>
          <w:lang w:bidi="ar-SA"/>
          <w14:textFill>
            <w14:solidFill>
              <w14:schemeClr w14:val="tx1"/>
            </w14:solidFill>
          </w14:textFill>
        </w:rPr>
        <w:t>属于农村集体经济组织留用地</w:t>
      </w:r>
      <w:r>
        <w:rPr>
          <w:rFonts w:hint="eastAsia" w:ascii="仿宋_GB2312" w:hAnsi="仿宋_GB2312" w:cs="仿宋_GB2312"/>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征地双方目前尚未完成征地补偿安置协议签订。</w:t>
      </w:r>
      <w:r>
        <w:rPr>
          <w:rFonts w:hint="eastAsia" w:ascii="仿宋_GB2312" w:hAnsi="仿宋_GB2312" w:cs="仿宋_GB2312"/>
          <w:color w:val="000000" w:themeColor="text1"/>
          <w:kern w:val="2"/>
          <w:shd w:val="clear" w:color="auto" w:fill="auto"/>
          <w:lang w:bidi="ar-SA"/>
          <w14:textFill>
            <w14:solidFill>
              <w14:schemeClr w14:val="tx1"/>
            </w14:solidFill>
          </w14:textFill>
        </w:rPr>
        <w:t>该项目征地社保费应按</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2.14</w:t>
      </w:r>
      <w:r>
        <w:rPr>
          <w:rFonts w:hint="eastAsia" w:ascii="仿宋_GB2312" w:hAnsi="仿宋_GB2312" w:cs="仿宋_GB2312"/>
          <w:color w:val="000000" w:themeColor="text1"/>
          <w:kern w:val="2"/>
          <w:shd w:val="clear" w:color="auto" w:fill="auto"/>
          <w:lang w:bidi="ar-SA"/>
          <w14:textFill>
            <w14:solidFill>
              <w14:schemeClr w14:val="tx1"/>
            </w14:solidFill>
          </w14:textFill>
        </w:rPr>
        <w:t>万</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元</w:t>
      </w:r>
      <w:r>
        <w:rPr>
          <w:rFonts w:hint="eastAsia" w:ascii="仿宋_GB2312" w:hAnsi="仿宋_GB2312" w:cs="仿宋_GB2312"/>
          <w:color w:val="000000" w:themeColor="text1"/>
          <w:kern w:val="2"/>
          <w:shd w:val="clear" w:color="auto" w:fill="auto"/>
          <w:lang w:bidi="ar-SA"/>
          <w14:textFill>
            <w14:solidFill>
              <w14:schemeClr w14:val="tx1"/>
            </w14:solidFill>
          </w14:textFill>
        </w:rPr>
        <w:t>/亩的标准计提（即征地补偿安置方案制定时，</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区每亩平均征收农用地综合区片地价</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13.33</w:t>
      </w:r>
      <w:r>
        <w:rPr>
          <w:rFonts w:hint="eastAsia" w:ascii="仿宋_GB2312" w:hAnsi="仿宋_GB2312" w:cs="仿宋_GB2312"/>
          <w:color w:val="000000" w:themeColor="text1"/>
          <w:kern w:val="2"/>
          <w:shd w:val="clear" w:color="auto" w:fill="auto"/>
          <w:lang w:bidi="ar-SA"/>
          <w14:textFill>
            <w14:solidFill>
              <w14:schemeClr w14:val="tx1"/>
            </w14:solidFill>
          </w14:textFill>
        </w:rPr>
        <w:t>万元/亩</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的</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16</w:t>
      </w:r>
      <w:r>
        <w:rPr>
          <w:rFonts w:hint="eastAsia" w:ascii="仿宋_GB2312" w:hAnsi="仿宋_GB2312" w:cs="仿宋_GB2312"/>
          <w:color w:val="000000" w:themeColor="text1"/>
          <w:kern w:val="2"/>
          <w:shd w:val="clear" w:color="auto" w:fill="auto"/>
          <w:lang w:bidi="ar-SA"/>
          <w14:textFill>
            <w14:solidFill>
              <w14:schemeClr w14:val="tx1"/>
            </w14:solidFill>
          </w14:textFill>
        </w:rPr>
        <w:t>%），</w:t>
      </w:r>
      <w:r>
        <w:rPr>
          <w:rFonts w:hint="eastAsia" w:ascii="仿宋_GB2312" w:hAnsi="仿宋_GB2312" w:cs="仿宋_GB2312"/>
          <w:color w:val="000000" w:themeColor="text1"/>
          <w:highlight w:val="none"/>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w:t>
      </w:r>
      <w:r>
        <w:rPr>
          <w:rFonts w:hint="eastAsia" w:ascii="仿宋_GB2312" w:hAnsi="仿宋_GB2312" w:cs="仿宋_GB2312"/>
          <w:color w:val="000000" w:themeColor="text1"/>
          <w:highlight w:val="none"/>
          <w14:textFill>
            <w14:solidFill>
              <w14:schemeClr w14:val="tx1"/>
            </w14:solidFill>
          </w14:textFill>
        </w:rPr>
        <w:t>属于农村集体经济组织留用地，按规定不计提征地社保费，</w:t>
      </w:r>
      <w:r>
        <w:rPr>
          <w:rFonts w:hint="eastAsia" w:ascii="仿宋_GB2312" w:hAnsi="仿宋_GB2312" w:cs="仿宋_GB2312"/>
          <w:color w:val="000000" w:themeColor="text1"/>
          <w14:textFill>
            <w14:solidFill>
              <w14:schemeClr w14:val="tx1"/>
            </w14:solidFill>
          </w14:textFill>
        </w:rPr>
        <w:t>需计提</w:t>
      </w:r>
      <w:r>
        <w:rPr>
          <w:rFonts w:hint="eastAsia" w:ascii="仿宋_GB2312" w:hAnsi="仿宋_GB2312" w:cs="仿宋_GB2312"/>
          <w:color w:val="000000" w:themeColor="text1"/>
          <w:lang w:val="en-US" w:eastAsia="zh-CN"/>
          <w14:textFill>
            <w14:solidFill>
              <w14:schemeClr w14:val="tx1"/>
            </w14:solidFill>
          </w14:textFill>
        </w:rPr>
        <w:t>费用</w:t>
      </w:r>
      <w:r>
        <w:rPr>
          <w:rFonts w:hint="eastAsia" w:ascii="仿宋_GB2312" w:hAnsi="仿宋_GB2312" w:cs="仿宋_GB2312"/>
          <w:color w:val="000000" w:themeColor="text1"/>
          <w14:textFill>
            <w14:solidFill>
              <w14:schemeClr w14:val="tx1"/>
            </w14:solidFill>
          </w14:textFill>
        </w:rPr>
        <w:t>共</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18.94</w:t>
      </w:r>
      <w:r>
        <w:rPr>
          <w:rFonts w:hint="eastAsia" w:ascii="仿宋_GB2312" w:hAnsi="仿宋_GB2312" w:cs="仿宋_GB2312"/>
          <w:color w:val="000000" w:themeColor="text1"/>
          <w:kern w:val="2"/>
          <w:shd w:val="clear" w:color="auto" w:fill="auto"/>
          <w:lang w:bidi="ar-SA"/>
          <w14:textFill>
            <w14:solidFill>
              <w14:schemeClr w14:val="tx1"/>
            </w14:solidFill>
          </w14:textFill>
        </w:rPr>
        <w:t>万元</w:t>
      </w:r>
      <w:r>
        <w:rPr>
          <w:rFonts w:hint="eastAsia" w:ascii="仿宋_GB2312" w:hAnsi="仿宋_GB2312" w:cs="仿宋_GB2312"/>
          <w:color w:val="000000" w:themeColor="text1"/>
          <w:kern w:val="2"/>
          <w:shd w:val="clear" w:color="auto" w:fill="auto"/>
          <w:lang w:bidi="ar-SA"/>
          <w14:textFill>
            <w14:solidFill>
              <w14:schemeClr w14:val="tx1"/>
            </w14:solidFill>
          </w14:textFill>
        </w:rPr>
        <w:t>由征地主体（用地单位）一次性预存入</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我</w:t>
      </w:r>
      <w:r>
        <w:rPr>
          <w:rFonts w:hint="eastAsia" w:ascii="仿宋_GB2312" w:hAnsi="仿宋_GB2312" w:cs="仿宋_GB2312"/>
          <w:color w:val="000000" w:themeColor="text1"/>
          <w:kern w:val="2"/>
          <w:shd w:val="clear" w:color="auto" w:fill="auto"/>
          <w:lang w:bidi="ar-SA"/>
          <w14:textFill>
            <w14:solidFill>
              <w14:schemeClr w14:val="tx1"/>
            </w14:solidFill>
          </w14:textFill>
        </w:rPr>
        <w:t>区</w:t>
      </w:r>
      <w:r>
        <w:rPr>
          <w:rFonts w:hint="eastAsia" w:ascii="仿宋_GB2312" w:hAnsi="仿宋_GB2312" w:cs="仿宋_GB2312"/>
          <w:color w:val="000000" w:themeColor="text1"/>
          <w:u w:val="none"/>
          <w14:textFill>
            <w14:solidFill>
              <w14:schemeClr w14:val="tx1"/>
            </w14:solidFill>
          </w14:textFill>
        </w:rPr>
        <w:t>人力资源社会保障部门开设的</w:t>
      </w:r>
      <w:r>
        <w:rPr>
          <w:rFonts w:hint="eastAsia" w:ascii="仿宋_GB2312" w:hAnsi="仿宋_GB2312" w:cs="仿宋_GB2312"/>
          <w:color w:val="000000" w:themeColor="text1"/>
          <w:kern w:val="2"/>
          <w:shd w:val="clear" w:color="auto" w:fill="auto"/>
          <w:lang w:bidi="ar-SA"/>
          <w14:textFill>
            <w14:solidFill>
              <w14:schemeClr w14:val="tx1"/>
            </w14:solidFill>
          </w14:textFill>
        </w:rPr>
        <w:t>“收缴被征地农民养老保障资金过渡户”</w:t>
      </w:r>
      <w:r>
        <w:rPr>
          <w:rFonts w:hint="eastAsia" w:ascii="仿宋_GB2312" w:hAnsi="仿宋_GB2312" w:cs="仿宋_GB2312"/>
          <w:color w:val="000000" w:themeColor="text1"/>
          <w14:textFill>
            <w14:solidFill>
              <w14:schemeClr w14:val="tx1"/>
            </w14:solidFill>
          </w14:textFill>
        </w:rPr>
        <w:t>，</w:t>
      </w:r>
      <w:r>
        <w:rPr>
          <w:rFonts w:hint="eastAsia" w:ascii="仿宋_GB2312" w:hAnsi="仿宋_GB2312" w:cs="仿宋_GB2312"/>
          <w:color w:val="000000" w:themeColor="text1"/>
          <w:lang w:val="en-US" w:eastAsia="zh-CN"/>
          <w14:textFill>
            <w14:solidFill>
              <w14:schemeClr w14:val="tx1"/>
            </w14:solidFill>
          </w14:textFill>
        </w:rPr>
        <w:t>单列计提并计入</w:t>
      </w:r>
      <w:r>
        <w:rPr>
          <w:rFonts w:hint="eastAsia" w:ascii="仿宋_GB2312" w:hAnsi="仿宋_GB2312" w:cs="仿宋_GB2312"/>
          <w:color w:val="000000" w:themeColor="text1"/>
          <w14:textFill>
            <w14:solidFill>
              <w14:schemeClr w14:val="tx1"/>
            </w14:solidFill>
          </w14:textFill>
        </w:rPr>
        <w:t>征地成本，纳入工程项目概算。</w:t>
      </w:r>
    </w:p>
    <w:p>
      <w:pPr>
        <w:numPr>
          <w:ilvl w:val="0"/>
          <w:numId w:val="0"/>
        </w:numPr>
        <w:ind w:firstLine="640" w:firstLineChars="200"/>
        <w:rPr>
          <w:rFonts w:hint="eastAsia" w:ascii="仿宋_GB2312" w:hAnsi="仿宋_GB2312" w:eastAsia="黑体" w:cs="仿宋_GB2312"/>
          <w:color w:val="000000" w:themeColor="text1"/>
          <w:lang w:val="en-US" w:eastAsia="zh-CN"/>
          <w14:textFill>
            <w14:solidFill>
              <w14:schemeClr w14:val="tx1"/>
            </w14:solidFill>
          </w14:textFill>
        </w:rPr>
      </w:pPr>
      <w:r>
        <w:rPr>
          <w:rFonts w:hint="eastAsia" w:ascii="仿宋_GB2312" w:hAnsi="仿宋_GB2312" w:cs="仿宋_GB2312"/>
          <w:color w:val="000000" w:themeColor="text1"/>
          <w:lang w:eastAsia="zh-CN"/>
          <w14:textFill>
            <w14:solidFill>
              <w14:schemeClr w14:val="tx1"/>
            </w14:solidFill>
          </w14:textFill>
        </w:rPr>
        <w:t>三、征</w:t>
      </w:r>
      <w:r>
        <w:rPr>
          <w:rFonts w:hint="eastAsia" w:ascii="仿宋_GB2312" w:hAnsi="仿宋_GB2312" w:eastAsia="仿宋_GB2312" w:cs="仿宋_GB2312"/>
          <w:color w:val="000000" w:themeColor="text1"/>
          <w14:textFill>
            <w14:solidFill>
              <w14:schemeClr w14:val="tx1"/>
            </w14:solidFill>
          </w14:textFill>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000000" w:themeColor="text1"/>
          <w:kern w:val="0"/>
          <w:shd w:val="clear" w:color="auto" w:fill="FFFFFF"/>
          <w:lang w:val="en-US" w:eastAsia="zh-CN" w:bidi="ar"/>
          <w14:textFill>
            <w14:solidFill>
              <w14:schemeClr w14:val="tx1"/>
            </w14:solidFill>
          </w14:textFill>
        </w:rPr>
        <w:t xml:space="preserve"> </w:t>
      </w:r>
      <w:r>
        <w:rPr>
          <w:rFonts w:hint="eastAsia" w:ascii="仿宋_GB2312" w:hAnsi="仿宋_GB2312" w:eastAsia="黑体" w:cs="仿宋_GB2312"/>
          <w:color w:val="000000" w:themeColor="text1"/>
          <w:lang w:val="en-US" w:eastAsia="zh-CN"/>
          <w14:textFill>
            <w14:solidFill>
              <w14:schemeClr w14:val="tx1"/>
            </w14:solidFill>
          </w14:textFill>
        </w:rPr>
        <w:t xml:space="preserve">   </w:t>
      </w:r>
    </w:p>
    <w:p>
      <w:pPr>
        <w:spacing w:line="560" w:lineRule="exact"/>
        <w:ind w:firstLine="640" w:firstLineChars="200"/>
        <w:rPr>
          <w:rFonts w:hint="eastAsia" w:ascii="仿宋_GB2312" w:hAnsi="仿宋_GB2312" w:cs="仿宋_GB2312"/>
          <w:b w:val="0"/>
          <w:bCs w:val="0"/>
          <w:color w:val="000000" w:themeColor="text1"/>
          <w14:textFill>
            <w14:solidFill>
              <w14:schemeClr w14:val="tx1"/>
            </w14:solidFill>
          </w14:textFill>
        </w:rPr>
      </w:pPr>
      <w:r>
        <w:rPr>
          <w:rFonts w:hint="eastAsia" w:ascii="仿宋_GB2312" w:hAnsi="仿宋_GB2312" w:cs="仿宋_GB2312"/>
          <w:b w:val="0"/>
          <w:bCs w:val="0"/>
          <w:color w:val="000000" w:themeColor="text1"/>
          <w14:textFill>
            <w14:solidFill>
              <w14:schemeClr w14:val="tx1"/>
            </w14:solidFill>
          </w14:textFill>
        </w:rPr>
        <w:t>四、征地社保费</w:t>
      </w:r>
      <w:r>
        <w:rPr>
          <w:rFonts w:hint="eastAsia" w:ascii="仿宋_GB2312" w:hAnsi="仿宋_GB2312" w:cs="仿宋_GB2312"/>
          <w:b w:val="0"/>
          <w:bCs w:val="0"/>
          <w:color w:val="000000" w:themeColor="text1"/>
          <w:lang w:val="en-US" w:eastAsia="zh-CN"/>
          <w14:textFill>
            <w14:solidFill>
              <w14:schemeClr w14:val="tx1"/>
            </w14:solidFill>
          </w14:textFill>
        </w:rPr>
        <w:t>分配</w:t>
      </w:r>
      <w:r>
        <w:rPr>
          <w:rFonts w:hint="eastAsia" w:ascii="仿宋_GB2312" w:hAnsi="仿宋_GB2312" w:cs="仿宋_GB2312"/>
          <w:b w:val="0"/>
          <w:bCs w:val="0"/>
          <w:color w:val="000000" w:themeColor="text1"/>
          <w14:textFill>
            <w14:solidFill>
              <w14:schemeClr w14:val="tx1"/>
            </w14:solidFill>
          </w14:textFill>
        </w:rPr>
        <w:t>。</w:t>
      </w:r>
    </w:p>
    <w:p>
      <w:pPr>
        <w:spacing w:line="560" w:lineRule="exact"/>
        <w:ind w:firstLine="640" w:firstLineChars="200"/>
        <w:rPr>
          <w:rFonts w:hint="eastAsia" w:ascii="仿宋_GB2312" w:hAnsi="仿宋_GB2312" w:cs="仿宋_GB2312"/>
          <w:color w:val="000000" w:themeColor="text1"/>
          <w:lang w:val="en-US" w:eastAsia="zh-CN"/>
          <w14:textFill>
            <w14:solidFill>
              <w14:schemeClr w14:val="tx1"/>
            </w14:solidFill>
          </w14:textFill>
        </w:rPr>
      </w:pPr>
      <w:r>
        <w:rPr>
          <w:rFonts w:hint="eastAsia" w:ascii="仿宋_GB2312" w:hAnsi="仿宋_GB2312" w:cs="仿宋_GB2312"/>
          <w:b w:val="0"/>
          <w:bCs/>
          <w:color w:val="000000" w:themeColor="text1"/>
          <w:lang w:eastAsia="zh-CN"/>
          <w14:textFill>
            <w14:solidFill>
              <w14:schemeClr w14:val="tx1"/>
            </w14:solidFill>
          </w14:textFill>
        </w:rPr>
        <w:t>（</w:t>
      </w:r>
      <w:r>
        <w:rPr>
          <w:rFonts w:hint="eastAsia" w:ascii="仿宋_GB2312" w:hAnsi="仿宋_GB2312" w:cs="仿宋_GB2312"/>
          <w:b w:val="0"/>
          <w:bCs/>
          <w:color w:val="000000" w:themeColor="text1"/>
          <w:lang w:val="en-US" w:eastAsia="zh-CN"/>
          <w14:textFill>
            <w14:solidFill>
              <w14:schemeClr w14:val="tx1"/>
            </w14:solidFill>
          </w14:textFill>
        </w:rPr>
        <w:t>一</w:t>
      </w:r>
      <w:r>
        <w:rPr>
          <w:rFonts w:hint="eastAsia" w:ascii="仿宋_GB2312" w:hAnsi="仿宋_GB2312" w:cs="仿宋_GB2312"/>
          <w:b w:val="0"/>
          <w:bCs/>
          <w:color w:val="000000" w:themeColor="text1"/>
          <w:lang w:eastAsia="zh-CN"/>
          <w14:textFill>
            <w14:solidFill>
              <w14:schemeClr w14:val="tx1"/>
            </w14:solidFill>
          </w14:textFill>
        </w:rPr>
        <w:t>）</w:t>
      </w:r>
      <w:r>
        <w:rPr>
          <w:rFonts w:ascii="仿宋_GB2312" w:hAnsi="仿宋_GB2312" w:eastAsia="仿宋_GB2312" w:cs="仿宋_GB2312"/>
          <w:b w:val="0"/>
          <w:bCs/>
          <w:color w:val="000000" w:themeColor="text1"/>
          <w14:textFill>
            <w14:solidFill>
              <w14:schemeClr w14:val="tx1"/>
            </w14:solidFill>
          </w14:textFill>
        </w:rPr>
        <w:t>征地社保</w:t>
      </w:r>
      <w:r>
        <w:rPr>
          <w:rFonts w:ascii="仿宋_GB2312" w:hAnsi="仿宋_GB2312" w:cs="仿宋_GB2312"/>
          <w:b w:val="0"/>
          <w:bCs/>
          <w:color w:val="000000" w:themeColor="text1"/>
          <w14:textFill>
            <w14:solidFill>
              <w14:schemeClr w14:val="tx1"/>
            </w14:solidFill>
          </w14:textFill>
        </w:rPr>
        <w:t>费</w:t>
      </w:r>
      <w:r>
        <w:rPr>
          <w:rFonts w:hint="eastAsia" w:ascii="仿宋_GB2312" w:hAnsi="仿宋_GB2312" w:cs="仿宋_GB2312"/>
          <w:b w:val="0"/>
          <w:bCs/>
          <w:color w:val="000000" w:themeColor="text1"/>
          <w14:textFill>
            <w14:solidFill>
              <w14:schemeClr w14:val="tx1"/>
            </w14:solidFill>
          </w14:textFill>
        </w:rPr>
        <w:t>专款用于被征地农民</w:t>
      </w:r>
      <w:r>
        <w:rPr>
          <w:rFonts w:hint="eastAsia" w:ascii="仿宋_GB2312" w:hAnsi="仿宋_GB2312" w:cs="仿宋_GB2312"/>
          <w:b w:val="0"/>
          <w:bCs/>
          <w:color w:val="000000" w:themeColor="text1"/>
          <w:lang w:val="en-US" w:eastAsia="zh-CN"/>
          <w14:textFill>
            <w14:solidFill>
              <w14:schemeClr w14:val="tx1"/>
            </w14:solidFill>
          </w14:textFill>
        </w:rPr>
        <w:t>的基本</w:t>
      </w:r>
      <w:r>
        <w:rPr>
          <w:rFonts w:hint="eastAsia" w:ascii="仿宋_GB2312" w:hAnsi="仿宋_GB2312" w:cs="仿宋_GB2312"/>
          <w:b w:val="0"/>
          <w:bCs/>
          <w:color w:val="000000" w:themeColor="text1"/>
          <w14:textFill>
            <w14:solidFill>
              <w14:schemeClr w14:val="tx1"/>
            </w14:solidFill>
          </w14:textFill>
        </w:rPr>
        <w:t>养老保险</w:t>
      </w:r>
      <w:r>
        <w:rPr>
          <w:rFonts w:hint="eastAsia" w:ascii="仿宋_GB2312" w:hAnsi="仿宋_GB2312" w:cs="仿宋_GB2312"/>
          <w:b w:val="0"/>
          <w:bCs/>
          <w:color w:val="000000" w:themeColor="text1"/>
          <w:lang w:val="en-US" w:eastAsia="zh-CN"/>
          <w14:textFill>
            <w14:solidFill>
              <w14:schemeClr w14:val="tx1"/>
            </w14:solidFill>
          </w14:textFill>
        </w:rPr>
        <w:t>缴费补贴。</w:t>
      </w:r>
    </w:p>
    <w:p>
      <w:pPr>
        <w:spacing w:line="560" w:lineRule="exact"/>
        <w:ind w:firstLine="640" w:firstLineChars="200"/>
        <w:rPr>
          <w:rFonts w:hint="eastAsia" w:ascii="仿宋_GB2312" w:hAnsi="仿宋_GB2312" w:cs="仿宋_GB2312"/>
          <w:b w:val="0"/>
          <w:bCs/>
          <w:color w:val="000000" w:themeColor="text1"/>
          <w:lang w:eastAsia="zh-CN"/>
          <w14:textFill>
            <w14:solidFill>
              <w14:schemeClr w14:val="tx1"/>
            </w14:solidFill>
          </w14:textFill>
        </w:rPr>
      </w:pPr>
      <w:r>
        <w:rPr>
          <w:rFonts w:hint="eastAsia" w:ascii="仿宋_GB2312" w:hAnsi="仿宋_GB2312" w:cs="仿宋_GB2312"/>
          <w:b w:val="0"/>
          <w:bCs/>
          <w:color w:val="000000" w:themeColor="text1"/>
          <w:lang w:val="en-US" w:eastAsia="zh-CN"/>
          <w14:textFill>
            <w14:solidFill>
              <w14:schemeClr w14:val="tx1"/>
            </w14:solidFill>
          </w14:textFill>
        </w:rPr>
        <w:t>1、被征地农民</w:t>
      </w:r>
      <w:r>
        <w:rPr>
          <w:rFonts w:hint="eastAsia" w:ascii="仿宋_GB2312" w:hAnsi="仿宋_GB2312" w:cs="仿宋_GB2312"/>
          <w:b w:val="0"/>
          <w:bCs/>
          <w:color w:val="000000" w:themeColor="text1"/>
          <w:lang w:eastAsia="zh-CN"/>
          <w14:textFill>
            <w14:solidFill>
              <w14:schemeClr w14:val="tx1"/>
            </w14:solidFill>
          </w14:textFill>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eastAsia" w:ascii="仿宋_GB2312" w:hAnsi="仿宋_GB2312" w:cs="仿宋_GB2312"/>
          <w:b w:val="0"/>
          <w:bCs/>
          <w:color w:val="000000" w:themeColor="text1"/>
          <w:lang w:eastAsia="zh-CN"/>
          <w14:textFill>
            <w14:solidFill>
              <w14:schemeClr w14:val="tx1"/>
            </w14:solidFill>
          </w14:textFill>
        </w:rPr>
      </w:pPr>
      <w:r>
        <w:rPr>
          <w:rFonts w:hint="eastAsia" w:ascii="仿宋_GB2312" w:hAnsi="仿宋_GB2312" w:cs="仿宋_GB2312"/>
          <w:b w:val="0"/>
          <w:bCs/>
          <w:color w:val="000000" w:themeColor="text1"/>
          <w:lang w:val="en-US" w:eastAsia="zh-CN"/>
          <w14:textFill>
            <w14:solidFill>
              <w14:schemeClr w14:val="tx1"/>
            </w14:solidFill>
          </w14:textFill>
        </w:rPr>
        <w:t>2、被征地农民</w:t>
      </w:r>
      <w:r>
        <w:rPr>
          <w:rFonts w:hint="eastAsia" w:ascii="仿宋_GB2312" w:hAnsi="仿宋_GB2312" w:cs="仿宋_GB2312"/>
          <w:b w:val="0"/>
          <w:bCs/>
          <w:color w:val="000000" w:themeColor="text1"/>
          <w:lang w:eastAsia="zh-CN"/>
          <w14:textFill>
            <w14:solidFill>
              <w14:schemeClr w14:val="tx1"/>
            </w14:solidFill>
          </w14:textFill>
        </w:rPr>
        <w:t>已经领取城乡居民基本养老金的，将征地社保费一次性划入其个人账户，重核个人账户养老金，从次月起按新标准发放。</w:t>
      </w:r>
    </w:p>
    <w:p>
      <w:pPr>
        <w:spacing w:line="560" w:lineRule="exact"/>
        <w:ind w:firstLine="640" w:firstLineChars="200"/>
        <w:rPr>
          <w:rFonts w:hint="eastAsia" w:ascii="仿宋_GB2312" w:hAnsi="仿宋_GB2312" w:cs="仿宋_GB2312"/>
          <w:b w:val="0"/>
          <w:bCs/>
          <w:color w:val="000000" w:themeColor="text1"/>
          <w:lang w:eastAsia="zh-CN"/>
          <w14:textFill>
            <w14:solidFill>
              <w14:schemeClr w14:val="tx1"/>
            </w14:solidFill>
          </w14:textFill>
        </w:rPr>
      </w:pPr>
      <w:r>
        <w:rPr>
          <w:rFonts w:hint="eastAsia" w:ascii="仿宋_GB2312" w:hAnsi="仿宋_GB2312" w:cs="仿宋_GB2312"/>
          <w:b w:val="0"/>
          <w:bCs/>
          <w:color w:val="000000" w:themeColor="text1"/>
          <w:lang w:val="en-US" w:eastAsia="zh-CN"/>
          <w14:textFill>
            <w14:solidFill>
              <w14:schemeClr w14:val="tx1"/>
            </w14:solidFill>
          </w14:textFill>
        </w:rPr>
        <w:t>3、被征地农民</w:t>
      </w:r>
      <w:r>
        <w:rPr>
          <w:rFonts w:hint="eastAsia" w:ascii="仿宋_GB2312" w:hAnsi="仿宋_GB2312" w:cs="仿宋_GB2312"/>
          <w:b w:val="0"/>
          <w:bCs/>
          <w:color w:val="000000" w:themeColor="text1"/>
          <w:lang w:eastAsia="zh-CN"/>
          <w14:textFill>
            <w14:solidFill>
              <w14:schemeClr w14:val="tx1"/>
            </w14:solidFill>
          </w14:textFill>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eastAsia" w:ascii="仿宋_GB2312" w:hAnsi="仿宋_GB2312" w:cs="仿宋_GB2312"/>
          <w:b w:val="0"/>
          <w:bCs/>
          <w:color w:val="000000" w:themeColor="text1"/>
          <w:lang w:eastAsia="zh-CN"/>
          <w14:textFill>
            <w14:solidFill>
              <w14:schemeClr w14:val="tx1"/>
            </w14:solidFill>
          </w14:textFill>
        </w:rPr>
      </w:pPr>
      <w:r>
        <w:rPr>
          <w:rFonts w:hint="eastAsia" w:ascii="仿宋_GB2312" w:hAnsi="仿宋_GB2312" w:cs="仿宋_GB2312"/>
          <w:b w:val="0"/>
          <w:bCs/>
          <w:color w:val="000000" w:themeColor="text1"/>
          <w:lang w:val="en-US" w:eastAsia="zh-CN"/>
          <w14:textFill>
            <w14:solidFill>
              <w14:schemeClr w14:val="tx1"/>
            </w14:solidFill>
          </w14:textFill>
        </w:rPr>
        <w:t>4、被征地农民</w:t>
      </w:r>
      <w:r>
        <w:rPr>
          <w:rFonts w:hint="eastAsia" w:ascii="仿宋_GB2312" w:hAnsi="仿宋_GB2312" w:cs="仿宋_GB2312"/>
          <w:b w:val="0"/>
          <w:bCs/>
          <w:color w:val="000000" w:themeColor="text1"/>
          <w:lang w:eastAsia="zh-CN"/>
          <w14:textFill>
            <w14:solidFill>
              <w14:schemeClr w14:val="tx1"/>
            </w14:solidFill>
          </w14:textFill>
        </w:rPr>
        <w:t>已经领取城镇职工基本养老金的，将征地社保费一次性支付本人。</w:t>
      </w:r>
    </w:p>
    <w:p>
      <w:pPr>
        <w:spacing w:line="560" w:lineRule="exact"/>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b w:val="0"/>
          <w:bCs w:val="0"/>
          <w:color w:val="000000" w:themeColor="text1"/>
          <w:lang w:val="en-US" w:eastAsia="zh-CN"/>
          <w14:textFill>
            <w14:solidFill>
              <w14:schemeClr w14:val="tx1"/>
            </w14:solidFill>
          </w14:textFill>
        </w:rPr>
        <w:t>（二）落实“</w:t>
      </w:r>
      <w:r>
        <w:rPr>
          <w:rFonts w:ascii="仿宋_GB2312" w:hAnsi="仿宋_GB2312" w:eastAsia="仿宋_GB2312" w:cs="仿宋_GB2312"/>
          <w:b w:val="0"/>
          <w:bCs w:val="0"/>
          <w:color w:val="000000" w:themeColor="text1"/>
          <w14:textFill>
            <w14:solidFill>
              <w14:schemeClr w14:val="tx1"/>
            </w14:solidFill>
          </w14:textFill>
        </w:rPr>
        <w:t>征地社保费与征地</w:t>
      </w:r>
      <w:r>
        <w:rPr>
          <w:rFonts w:ascii="仿宋_GB2312" w:hAnsi="仿宋_GB2312" w:eastAsia="仿宋_GB2312" w:cs="仿宋_GB2312"/>
          <w:b w:val="0"/>
          <w:bCs/>
          <w:color w:val="000000" w:themeColor="text1"/>
          <w14:textFill>
            <w14:solidFill>
              <w14:schemeClr w14:val="tx1"/>
            </w14:solidFill>
          </w14:textFill>
        </w:rPr>
        <w:t>安置补偿费同期拨付</w:t>
      </w:r>
      <w:r>
        <w:rPr>
          <w:rFonts w:hint="eastAsia" w:ascii="仿宋_GB2312" w:hAnsi="仿宋_GB2312" w:cs="仿宋_GB2312"/>
          <w:b w:val="0"/>
          <w:bCs/>
          <w:color w:val="000000" w:themeColor="text1"/>
          <w:lang w:eastAsia="zh-CN"/>
          <w14:textFill>
            <w14:solidFill>
              <w14:schemeClr w14:val="tx1"/>
            </w14:solidFill>
          </w14:textFill>
        </w:rPr>
        <w:t>”</w:t>
      </w:r>
      <w:r>
        <w:rPr>
          <w:rFonts w:hint="eastAsia" w:ascii="仿宋_GB2312" w:hAnsi="仿宋_GB2312" w:cs="仿宋_GB2312"/>
          <w:b w:val="0"/>
          <w:bCs/>
          <w:color w:val="000000" w:themeColor="text1"/>
          <w:lang w:val="en-US" w:eastAsia="zh-CN"/>
          <w14:textFill>
            <w14:solidFill>
              <w14:schemeClr w14:val="tx1"/>
            </w14:solidFill>
          </w14:textFill>
        </w:rPr>
        <w:t>和“在项目获批后3个月内完成资金分配工作，落实参保到人”的有关规定</w:t>
      </w:r>
      <w:r>
        <w:rPr>
          <w:rFonts w:ascii="仿宋_GB2312" w:hAnsi="仿宋_GB2312" w:eastAsia="仿宋_GB2312" w:cs="仿宋_GB2312"/>
          <w:b w:val="0"/>
          <w:bCs/>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乡镇人民政府（街道办事处）</w:t>
      </w:r>
      <w:r>
        <w:rPr>
          <w:rFonts w:hint="eastAsia" w:ascii="仿宋_GB2312" w:hAnsi="仿宋_GB2312" w:cs="仿宋_GB2312"/>
          <w:color w:val="000000" w:themeColor="text1"/>
          <w:lang w:val="en-US" w:eastAsia="zh-CN"/>
          <w14:textFill>
            <w14:solidFill>
              <w14:schemeClr w14:val="tx1"/>
            </w14:solidFill>
          </w14:textFill>
        </w:rPr>
        <w:t>按规定</w:t>
      </w:r>
      <w:r>
        <w:rPr>
          <w:rFonts w:hint="eastAsia" w:ascii="仿宋_GB2312" w:hAnsi="仿宋_GB2312" w:cs="仿宋_GB2312"/>
          <w:color w:val="000000" w:themeColor="text1"/>
          <w14:textFill>
            <w14:solidFill>
              <w14:schemeClr w14:val="tx1"/>
            </w14:solidFill>
          </w14:textFill>
        </w:rPr>
        <w:t>牵头</w:t>
      </w:r>
      <w:r>
        <w:rPr>
          <w:rFonts w:hint="eastAsia" w:ascii="仿宋_GB2312" w:hAnsi="仿宋_GB2312" w:cs="仿宋_GB2312"/>
          <w:color w:val="000000" w:themeColor="text1"/>
          <w:lang w:val="en-US" w:eastAsia="zh-CN"/>
          <w14:textFill>
            <w14:solidFill>
              <w14:schemeClr w14:val="tx1"/>
            </w14:solidFill>
          </w14:textFill>
        </w:rPr>
        <w:t>做好被征地农民的失地面积及纳入征地社保费补贴范围的人数和对象审核、报送工作，及时报送</w:t>
      </w:r>
      <w:r>
        <w:rPr>
          <w:rFonts w:hint="eastAsia" w:ascii="仿宋_GB2312" w:hAnsi="仿宋_GB2312" w:cs="仿宋_GB2312"/>
          <w:color w:val="000000" w:themeColor="text1"/>
          <w14:textFill>
            <w14:solidFill>
              <w14:schemeClr w14:val="tx1"/>
            </w14:solidFill>
          </w14:textFill>
        </w:rPr>
        <w:t>所属</w:t>
      </w:r>
      <w:r>
        <w:rPr>
          <w:color w:val="000000" w:themeColor="text1"/>
          <w14:textFill>
            <w14:solidFill>
              <w14:schemeClr w14:val="tx1"/>
            </w14:solidFill>
          </w14:textFill>
        </w:rPr>
        <w:t>社会保险经办部门</w:t>
      </w:r>
      <w:r>
        <w:rPr>
          <w:rFonts w:hint="eastAsia" w:ascii="仿宋_GB2312" w:hAnsi="仿宋_GB2312" w:cs="仿宋_GB2312"/>
          <w:color w:val="000000" w:themeColor="text1"/>
          <w14:textFill>
            <w14:solidFill>
              <w14:schemeClr w14:val="tx1"/>
            </w14:solidFill>
          </w14:textFill>
        </w:rPr>
        <w:t>办理社保手续。</w:t>
      </w:r>
    </w:p>
    <w:p>
      <w:pPr>
        <w:pStyle w:val="2"/>
        <w:ind w:left="0" w:leftChars="0" w:firstLine="0" w:firstLineChars="0"/>
        <w:rPr>
          <w:rFonts w:hint="eastAsia"/>
          <w:color w:val="000000" w:themeColor="text1"/>
          <w:sz w:val="32"/>
          <w:szCs w:val="32"/>
          <w14:textFill>
            <w14:solidFill>
              <w14:schemeClr w14:val="tx1"/>
            </w14:solidFill>
          </w14:textFill>
        </w:rPr>
      </w:pPr>
    </w:p>
    <w:p>
      <w:pPr>
        <w:spacing w:line="560" w:lineRule="exact"/>
        <w:ind w:firstLine="640" w:firstLineChars="200"/>
        <w:rPr>
          <w:rFonts w:hint="eastAsia" w:ascii="仿宋_GB2312" w:hAnsi="仿宋_GB2312" w:eastAsia="仿宋_GB2312" w:cs="仿宋_GB2312"/>
          <w:bCs w:val="0"/>
          <w:color w:val="000000" w:themeColor="text1"/>
          <w:kern w:val="2"/>
          <w:shd w:val="clear" w:color="auto" w:fill="auto"/>
          <w:lang w:bidi="ar-SA"/>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w:t>
      </w:r>
      <w:r>
        <w:rPr>
          <w:rFonts w:hint="eastAsia" w:ascii="仿宋_GB2312" w:hAnsi="仿宋_GB2312" w:cs="仿宋_GB2312"/>
          <w:color w:val="000000" w:themeColor="text1"/>
          <w:sz w:val="32"/>
          <w:szCs w:val="32"/>
          <w:lang w:eastAsia="zh-CN"/>
          <w14:textFill>
            <w14:solidFill>
              <w14:schemeClr w14:val="tx1"/>
            </w14:solidFill>
          </w14:textFill>
        </w:rPr>
        <w:t>件</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14:textFill>
            <w14:solidFill>
              <w14:schemeClr w14:val="tx1"/>
            </w14:solidFill>
          </w14:textFill>
        </w:rPr>
        <w:t>征地土地</w:t>
      </w:r>
      <w:r>
        <w:rPr>
          <w:rFonts w:hint="eastAsia" w:ascii="仿宋_GB2312" w:hAnsi="仿宋_GB2312" w:eastAsia="仿宋_GB2312" w:cs="仿宋_GB2312"/>
          <w:bCs w:val="0"/>
          <w:color w:val="000000" w:themeColor="text1"/>
          <w:kern w:val="2"/>
          <w:shd w:val="clear" w:color="auto" w:fill="auto"/>
          <w:lang w:bidi="ar-SA"/>
          <w14:textFill>
            <w14:solidFill>
              <w14:schemeClr w14:val="tx1"/>
            </w14:solidFill>
          </w14:textFill>
        </w:rPr>
        <w:t>和养老保障情况表</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ind w:firstLine="3200" w:firstLineChars="10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广州市</w:t>
      </w:r>
      <w:r>
        <w:rPr>
          <w:rFonts w:hint="eastAsia" w:ascii="仿宋_GB2312" w:hAnsi="仿宋_GB2312" w:cs="仿宋_GB2312"/>
          <w:color w:val="000000" w:themeColor="text1"/>
          <w:sz w:val="32"/>
          <w:szCs w:val="32"/>
          <w:lang w:val="en-US" w:eastAsia="zh-CN"/>
          <w14:textFill>
            <w14:solidFill>
              <w14:schemeClr w14:val="tx1"/>
            </w14:solidFill>
          </w14:textFill>
        </w:rPr>
        <w:t>花都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区人力资源和社会保障局</w:t>
      </w:r>
    </w:p>
    <w:p>
      <w:pP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cs="仿宋_GB2312"/>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9</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日</w:t>
      </w:r>
    </w:p>
    <w:p>
      <w:pPr>
        <w:rPr>
          <w:rFonts w:hint="default"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附</w:t>
      </w:r>
      <w:r>
        <w:rPr>
          <w:rFonts w:hint="eastAsia" w:ascii="黑体" w:hAnsi="黑体" w:eastAsia="黑体" w:cs="黑体"/>
          <w:color w:val="000000" w:themeColor="text1"/>
          <w:lang w:eastAsia="zh-CN"/>
          <w14:textFill>
            <w14:solidFill>
              <w14:schemeClr w14:val="tx1"/>
            </w14:solidFill>
          </w14:textFill>
        </w:rPr>
        <w:t>件</w:t>
      </w:r>
    </w:p>
    <w:p>
      <w:pPr>
        <w:spacing w:line="600" w:lineRule="exact"/>
        <w:ind w:right="210"/>
        <w:jc w:val="center"/>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征收土地及养老保障情况表</w:t>
      </w:r>
    </w:p>
    <w:p>
      <w:pPr>
        <w:spacing w:line="600" w:lineRule="exact"/>
        <w:ind w:right="770"/>
        <w:jc w:val="righ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lang w:eastAsia="zh-CN"/>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清㘵村东分经济合作社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8.8485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18.94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8.8485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i w:val="0"/>
                <w:iCs w:val="0"/>
                <w:color w:val="000000"/>
                <w:kern w:val="0"/>
                <w:sz w:val="24"/>
                <w:szCs w:val="24"/>
                <w:u w:val="none"/>
                <w:lang w:val="en-US" w:eastAsia="zh-CN" w:bidi="ar"/>
              </w:rPr>
              <w:t>18.94</w:t>
            </w:r>
          </w:p>
        </w:tc>
      </w:tr>
    </w:tbl>
    <w:p>
      <w:pPr>
        <w:spacing w:line="320" w:lineRule="exact"/>
        <w:ind w:right="210"/>
        <w:jc w:val="left"/>
        <w:rPr>
          <w:rFonts w:hint="eastAsia"/>
          <w:color w:val="000000" w:themeColor="text1"/>
          <w:sz w:val="24"/>
          <w:szCs w:val="28"/>
          <w14:textFill>
            <w14:solidFill>
              <w14:schemeClr w14:val="tx1"/>
            </w14:solidFill>
          </w14:textFill>
        </w:rPr>
      </w:pPr>
      <w:r>
        <w:rPr>
          <w:rFonts w:hint="eastAsia"/>
          <w:color w:val="000000" w:themeColor="text1"/>
          <w:sz w:val="24"/>
          <w:szCs w:val="28"/>
          <w:lang w:eastAsia="zh-CN"/>
          <w14:textFill>
            <w14:solidFill>
              <w14:schemeClr w14:val="tx1"/>
            </w14:solidFill>
          </w14:textFill>
        </w:rPr>
        <w:t>备注：</w:t>
      </w:r>
      <w:r>
        <w:rPr>
          <w:rFonts w:hint="eastAsia"/>
          <w:color w:val="000000" w:themeColor="text1"/>
          <w:sz w:val="24"/>
          <w:szCs w:val="28"/>
          <w14:textFill>
            <w14:solidFill>
              <w14:schemeClr w14:val="tx1"/>
            </w14:solidFill>
          </w14:textFill>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BF85BD8"/>
    <w:rsid w:val="2DAF2E8F"/>
    <w:rsid w:val="30C03274"/>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A8B480A"/>
    <w:rsid w:val="4C363821"/>
    <w:rsid w:val="4D6E0AB8"/>
    <w:rsid w:val="550F6AD8"/>
    <w:rsid w:val="56293227"/>
    <w:rsid w:val="57B071EF"/>
    <w:rsid w:val="58CF10A3"/>
    <w:rsid w:val="595E5E5B"/>
    <w:rsid w:val="5A666CB6"/>
    <w:rsid w:val="5D7072F6"/>
    <w:rsid w:val="5D722B54"/>
    <w:rsid w:val="5E5D0F26"/>
    <w:rsid w:val="5FE43DCD"/>
    <w:rsid w:val="614340C8"/>
    <w:rsid w:val="64127CE3"/>
    <w:rsid w:val="64374311"/>
    <w:rsid w:val="647F43E7"/>
    <w:rsid w:val="65A9621A"/>
    <w:rsid w:val="66177D25"/>
    <w:rsid w:val="6910044C"/>
    <w:rsid w:val="69B87A02"/>
    <w:rsid w:val="6D2A6200"/>
    <w:rsid w:val="72270D40"/>
    <w:rsid w:val="72C048A2"/>
    <w:rsid w:val="72D84595"/>
    <w:rsid w:val="7451241A"/>
    <w:rsid w:val="748706FC"/>
    <w:rsid w:val="751419A2"/>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2026-05-08T09:11:02Z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66688FEA4D7F4177821205D4C0B74F52_13</vt:lpwstr>
  </property>
</Properties>
</file>